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2D1A8D" w14:textId="26260D12" w:rsidR="008573FE" w:rsidRPr="00032440" w:rsidRDefault="00622304" w:rsidP="008573FE">
      <w:pPr>
        <w:pStyle w:val="Title"/>
      </w:pPr>
      <w:sdt>
        <w:sdtPr>
          <w:alias w:val="Title"/>
          <w:tag w:val=""/>
          <w:id w:val="-742336922"/>
          <w:placeholder>
            <w:docPart w:val="463AF19895EF4B9195760DF1A32F18EE"/>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A849F5" w:rsidRPr="00032440">
            <w:t>ChildBenefits</w:t>
          </w:r>
          <w:proofErr w:type="spellEnd"/>
          <w:r w:rsidR="00A849F5" w:rsidRPr="00032440">
            <w:t xml:space="preserve"> V1</w:t>
          </w:r>
          <w:r w:rsidR="00F84AD6" w:rsidRPr="00032440">
            <w:t xml:space="preserve"> TSS</w:t>
          </w:r>
        </w:sdtContent>
      </w:sdt>
    </w:p>
    <w:p w14:paraId="30607920" w14:textId="77777777" w:rsidR="008573FE" w:rsidRPr="00032440" w:rsidRDefault="008573FE" w:rsidP="00641092">
      <w:pPr>
        <w:spacing w:before="240"/>
        <w:rPr>
          <w:b/>
          <w:color w:val="585858"/>
          <w:sz w:val="28"/>
        </w:rPr>
      </w:pPr>
      <w:r w:rsidRPr="00032440">
        <w:rPr>
          <w:b/>
          <w:color w:val="585858"/>
          <w:sz w:val="28"/>
        </w:rPr>
        <w:t>Historiek van de revisies</w:t>
      </w:r>
    </w:p>
    <w:tbl>
      <w:tblPr>
        <w:tblStyle w:val="BCSSTable0"/>
        <w:tblW w:w="9361" w:type="dxa"/>
        <w:tblInd w:w="108" w:type="dxa"/>
        <w:tblLook w:val="04A0" w:firstRow="1" w:lastRow="0" w:firstColumn="1" w:lastColumn="0" w:noHBand="0" w:noVBand="1"/>
      </w:tblPr>
      <w:tblGrid>
        <w:gridCol w:w="955"/>
        <w:gridCol w:w="1687"/>
        <w:gridCol w:w="5169"/>
        <w:gridCol w:w="1550"/>
      </w:tblGrid>
      <w:tr w:rsidR="008573FE" w:rsidRPr="00032440" w14:paraId="31F4A12B" w14:textId="77777777" w:rsidTr="006437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dxa"/>
          </w:tcPr>
          <w:p w14:paraId="00139BAB" w14:textId="77777777" w:rsidR="008573FE" w:rsidRPr="00032440" w:rsidRDefault="008573FE" w:rsidP="003D4C20">
            <w:r w:rsidRPr="00032440">
              <w:t>Versie</w:t>
            </w:r>
          </w:p>
        </w:tc>
        <w:tc>
          <w:tcPr>
            <w:tcW w:w="1687" w:type="dxa"/>
          </w:tcPr>
          <w:p w14:paraId="0B4796D6"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pPr>
            <w:r w:rsidRPr="00032440">
              <w:t>Datum</w:t>
            </w:r>
          </w:p>
        </w:tc>
        <w:tc>
          <w:tcPr>
            <w:tcW w:w="5169" w:type="dxa"/>
          </w:tcPr>
          <w:p w14:paraId="54724D8F"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pPr>
            <w:r w:rsidRPr="00032440">
              <w:t>Beschrijving</w:t>
            </w:r>
          </w:p>
        </w:tc>
        <w:tc>
          <w:tcPr>
            <w:tcW w:w="1550" w:type="dxa"/>
          </w:tcPr>
          <w:p w14:paraId="401648D3"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pPr>
            <w:r w:rsidRPr="00032440">
              <w:t>Auteur(s)</w:t>
            </w:r>
          </w:p>
        </w:tc>
      </w:tr>
      <w:tr w:rsidR="008573FE" w:rsidRPr="00032440" w14:paraId="61ED6BCF"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10D7B249" w14:textId="4B2152BC" w:rsidR="008573FE" w:rsidRPr="00032440" w:rsidRDefault="00B946C0" w:rsidP="003D4C20">
            <w:pPr>
              <w:rPr>
                <w:color w:val="auto"/>
              </w:rPr>
            </w:pPr>
            <w:r w:rsidRPr="00032440">
              <w:rPr>
                <w:color w:val="auto"/>
              </w:rPr>
              <w:t>0.1</w:t>
            </w:r>
          </w:p>
        </w:tc>
        <w:tc>
          <w:tcPr>
            <w:tcW w:w="1687" w:type="dxa"/>
          </w:tcPr>
          <w:p w14:paraId="3DDF4ED2" w14:textId="0C978DF2" w:rsidR="008573FE" w:rsidRPr="00032440" w:rsidRDefault="00A849F5" w:rsidP="003D4C20">
            <w:pPr>
              <w:cnfStyle w:val="000000000000" w:firstRow="0" w:lastRow="0" w:firstColumn="0" w:lastColumn="0" w:oddVBand="0" w:evenVBand="0" w:oddHBand="0" w:evenHBand="0" w:firstRowFirstColumn="0" w:firstRowLastColumn="0" w:lastRowFirstColumn="0" w:lastRowLastColumn="0"/>
            </w:pPr>
            <w:r w:rsidRPr="00032440">
              <w:t>02/05/2018</w:t>
            </w:r>
          </w:p>
        </w:tc>
        <w:tc>
          <w:tcPr>
            <w:tcW w:w="5169" w:type="dxa"/>
          </w:tcPr>
          <w:p w14:paraId="3ADF9FE3" w14:textId="77777777" w:rsidR="008573FE" w:rsidRPr="00032440" w:rsidRDefault="008573FE" w:rsidP="003D4C20">
            <w:pPr>
              <w:jc w:val="left"/>
              <w:cnfStyle w:val="000000000000" w:firstRow="0" w:lastRow="0" w:firstColumn="0" w:lastColumn="0" w:oddVBand="0" w:evenVBand="0" w:oddHBand="0" w:evenHBand="0" w:firstRowFirstColumn="0" w:firstRowLastColumn="0" w:lastRowFirstColumn="0" w:lastRowLastColumn="0"/>
            </w:pPr>
            <w:r w:rsidRPr="00032440">
              <w:t>Eerste versie</w:t>
            </w:r>
          </w:p>
        </w:tc>
        <w:tc>
          <w:tcPr>
            <w:tcW w:w="1550" w:type="dxa"/>
          </w:tcPr>
          <w:p w14:paraId="300599E3" w14:textId="77777777" w:rsidR="008573FE" w:rsidRPr="00032440" w:rsidRDefault="008573FE" w:rsidP="003D4C20">
            <w:pPr>
              <w:cnfStyle w:val="000000000000" w:firstRow="0" w:lastRow="0" w:firstColumn="0" w:lastColumn="0" w:oddVBand="0" w:evenVBand="0" w:oddHBand="0" w:evenHBand="0" w:firstRowFirstColumn="0" w:firstRowLastColumn="0" w:lastRowFirstColumn="0" w:lastRowLastColumn="0"/>
            </w:pPr>
            <w:r w:rsidRPr="00032440">
              <w:t>WDE</w:t>
            </w:r>
          </w:p>
        </w:tc>
      </w:tr>
      <w:tr w:rsidR="002259C4" w:rsidRPr="00032440" w14:paraId="358B262E"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1167F814" w14:textId="4842E872" w:rsidR="002259C4" w:rsidRPr="00032440" w:rsidRDefault="00B946C0" w:rsidP="003D4C20">
            <w:r w:rsidRPr="00032440">
              <w:t>0.2</w:t>
            </w:r>
          </w:p>
        </w:tc>
        <w:tc>
          <w:tcPr>
            <w:tcW w:w="1687" w:type="dxa"/>
          </w:tcPr>
          <w:p w14:paraId="5CA4CC8A" w14:textId="7018FC7D" w:rsidR="002259C4" w:rsidRPr="00032440" w:rsidRDefault="00B946C0" w:rsidP="003D4C20">
            <w:pPr>
              <w:cnfStyle w:val="000000000000" w:firstRow="0" w:lastRow="0" w:firstColumn="0" w:lastColumn="0" w:oddVBand="0" w:evenVBand="0" w:oddHBand="0" w:evenHBand="0" w:firstRowFirstColumn="0" w:firstRowLastColumn="0" w:lastRowFirstColumn="0" w:lastRowLastColumn="0"/>
            </w:pPr>
            <w:r w:rsidRPr="00032440">
              <w:t>04/05/2018</w:t>
            </w:r>
          </w:p>
        </w:tc>
        <w:tc>
          <w:tcPr>
            <w:tcW w:w="5169" w:type="dxa"/>
          </w:tcPr>
          <w:p w14:paraId="3947A998" w14:textId="77F26FEA" w:rsidR="002259C4" w:rsidRPr="00032440" w:rsidRDefault="00B946C0" w:rsidP="003D4C20">
            <w:pPr>
              <w:jc w:val="left"/>
              <w:cnfStyle w:val="000000000000" w:firstRow="0" w:lastRow="0" w:firstColumn="0" w:lastColumn="0" w:oddVBand="0" w:evenVBand="0" w:oddHBand="0" w:evenHBand="0" w:firstRowFirstColumn="0" w:firstRowLastColumn="0" w:lastRowFirstColumn="0" w:lastRowLastColumn="0"/>
            </w:pPr>
            <w:r w:rsidRPr="00032440">
              <w:t>Na revisie door GVH</w:t>
            </w:r>
          </w:p>
        </w:tc>
        <w:tc>
          <w:tcPr>
            <w:tcW w:w="1550" w:type="dxa"/>
          </w:tcPr>
          <w:p w14:paraId="0D41EF6F" w14:textId="1C0C58A5" w:rsidR="002259C4" w:rsidRPr="00032440" w:rsidRDefault="00B946C0" w:rsidP="003D4C20">
            <w:pPr>
              <w:cnfStyle w:val="000000000000" w:firstRow="0" w:lastRow="0" w:firstColumn="0" w:lastColumn="0" w:oddVBand="0" w:evenVBand="0" w:oddHBand="0" w:evenHBand="0" w:firstRowFirstColumn="0" w:firstRowLastColumn="0" w:lastRowFirstColumn="0" w:lastRowLastColumn="0"/>
            </w:pPr>
            <w:r w:rsidRPr="00032440">
              <w:t>WDE</w:t>
            </w:r>
          </w:p>
        </w:tc>
      </w:tr>
      <w:tr w:rsidR="00CB07AF" w:rsidRPr="00032440" w14:paraId="05748150"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60584CC1" w14:textId="0BF733CB" w:rsidR="00CB07AF" w:rsidRPr="00032440" w:rsidRDefault="00CB07AF" w:rsidP="003D4C20">
            <w:r w:rsidRPr="00032440">
              <w:t>0.3</w:t>
            </w:r>
          </w:p>
        </w:tc>
        <w:tc>
          <w:tcPr>
            <w:tcW w:w="1687" w:type="dxa"/>
          </w:tcPr>
          <w:p w14:paraId="36856074" w14:textId="7434D04D" w:rsidR="00CB07AF" w:rsidRPr="00032440" w:rsidRDefault="00CB07AF" w:rsidP="003D4C20">
            <w:pPr>
              <w:cnfStyle w:val="000000000000" w:firstRow="0" w:lastRow="0" w:firstColumn="0" w:lastColumn="0" w:oddVBand="0" w:evenVBand="0" w:oddHBand="0" w:evenHBand="0" w:firstRowFirstColumn="0" w:firstRowLastColumn="0" w:lastRowFirstColumn="0" w:lastRowLastColumn="0"/>
            </w:pPr>
            <w:r w:rsidRPr="00032440">
              <w:t>09/05/2018</w:t>
            </w:r>
          </w:p>
        </w:tc>
        <w:tc>
          <w:tcPr>
            <w:tcW w:w="5169" w:type="dxa"/>
          </w:tcPr>
          <w:p w14:paraId="35D221E6" w14:textId="5BC9BC05" w:rsidR="00CB07AF" w:rsidRPr="00032440" w:rsidRDefault="00CB07AF" w:rsidP="003D4C20">
            <w:pPr>
              <w:jc w:val="left"/>
              <w:cnfStyle w:val="000000000000" w:firstRow="0" w:lastRow="0" w:firstColumn="0" w:lastColumn="0" w:oddVBand="0" w:evenVBand="0" w:oddHBand="0" w:evenHBand="0" w:firstRowFirstColumn="0" w:firstRowLastColumn="0" w:lastRowFirstColumn="0" w:lastRowLastColumn="0"/>
            </w:pPr>
            <w:r w:rsidRPr="00032440">
              <w:t>Na revisie door PVDB</w:t>
            </w:r>
          </w:p>
        </w:tc>
        <w:tc>
          <w:tcPr>
            <w:tcW w:w="1550" w:type="dxa"/>
          </w:tcPr>
          <w:p w14:paraId="596B53A3" w14:textId="76175FDE" w:rsidR="00CB07AF" w:rsidRPr="00032440" w:rsidRDefault="00CB07AF" w:rsidP="003D4C20">
            <w:pPr>
              <w:cnfStyle w:val="000000000000" w:firstRow="0" w:lastRow="0" w:firstColumn="0" w:lastColumn="0" w:oddVBand="0" w:evenVBand="0" w:oddHBand="0" w:evenHBand="0" w:firstRowFirstColumn="0" w:firstRowLastColumn="0" w:lastRowFirstColumn="0" w:lastRowLastColumn="0"/>
            </w:pPr>
            <w:r w:rsidRPr="00032440">
              <w:t>WDE</w:t>
            </w:r>
          </w:p>
        </w:tc>
      </w:tr>
      <w:tr w:rsidR="00381D7A" w:rsidRPr="00032440" w14:paraId="0F2F14D1"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50D934AB" w14:textId="1EB75EB0" w:rsidR="00381D7A" w:rsidRPr="00032440" w:rsidRDefault="00381D7A" w:rsidP="003D4C20">
            <w:r w:rsidRPr="00032440">
              <w:t>0.4</w:t>
            </w:r>
          </w:p>
        </w:tc>
        <w:tc>
          <w:tcPr>
            <w:tcW w:w="1687" w:type="dxa"/>
          </w:tcPr>
          <w:p w14:paraId="37C65365" w14:textId="361BDB4D" w:rsidR="00381D7A" w:rsidRPr="00032440" w:rsidRDefault="00381D7A" w:rsidP="003D4C20">
            <w:pPr>
              <w:cnfStyle w:val="000000000000" w:firstRow="0" w:lastRow="0" w:firstColumn="0" w:lastColumn="0" w:oddVBand="0" w:evenVBand="0" w:oddHBand="0" w:evenHBand="0" w:firstRowFirstColumn="0" w:firstRowLastColumn="0" w:lastRowFirstColumn="0" w:lastRowLastColumn="0"/>
            </w:pPr>
            <w:r w:rsidRPr="00032440">
              <w:t>17/05/2018</w:t>
            </w:r>
          </w:p>
        </w:tc>
        <w:tc>
          <w:tcPr>
            <w:tcW w:w="5169" w:type="dxa"/>
          </w:tcPr>
          <w:p w14:paraId="4E7A2A46" w14:textId="21897D0D" w:rsidR="00381D7A" w:rsidRPr="00032440" w:rsidRDefault="00381D7A" w:rsidP="003D4C20">
            <w:pPr>
              <w:jc w:val="left"/>
              <w:cnfStyle w:val="000000000000" w:firstRow="0" w:lastRow="0" w:firstColumn="0" w:lastColumn="0" w:oddVBand="0" w:evenVBand="0" w:oddHBand="0" w:evenHBand="0" w:firstRowFirstColumn="0" w:firstRowLastColumn="0" w:lastRowFirstColumn="0" w:lastRowLastColumn="0"/>
            </w:pPr>
            <w:r w:rsidRPr="00032440">
              <w:t>Na revisie</w:t>
            </w:r>
          </w:p>
        </w:tc>
        <w:tc>
          <w:tcPr>
            <w:tcW w:w="1550" w:type="dxa"/>
          </w:tcPr>
          <w:p w14:paraId="3FB49E70" w14:textId="4808BF3D" w:rsidR="00381D7A" w:rsidRPr="00032440" w:rsidRDefault="00381D7A" w:rsidP="003D4C20">
            <w:pPr>
              <w:cnfStyle w:val="000000000000" w:firstRow="0" w:lastRow="0" w:firstColumn="0" w:lastColumn="0" w:oddVBand="0" w:evenVBand="0" w:oddHBand="0" w:evenHBand="0" w:firstRowFirstColumn="0" w:firstRowLastColumn="0" w:lastRowFirstColumn="0" w:lastRowLastColumn="0"/>
            </w:pPr>
            <w:r w:rsidRPr="00032440">
              <w:t>WDE</w:t>
            </w:r>
          </w:p>
        </w:tc>
      </w:tr>
      <w:tr w:rsidR="00827FD4" w:rsidRPr="00032440" w14:paraId="385FCA4E"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3E33F603" w14:textId="06439F92" w:rsidR="00827FD4" w:rsidRPr="00032440" w:rsidRDefault="00827FD4" w:rsidP="003D4C20">
            <w:r w:rsidRPr="00032440">
              <w:t>0.5</w:t>
            </w:r>
          </w:p>
        </w:tc>
        <w:tc>
          <w:tcPr>
            <w:tcW w:w="1687" w:type="dxa"/>
          </w:tcPr>
          <w:p w14:paraId="6A719C2A" w14:textId="0BD416EB" w:rsidR="00827FD4" w:rsidRPr="00032440" w:rsidRDefault="00827FD4" w:rsidP="003D4C20">
            <w:pPr>
              <w:cnfStyle w:val="000000000000" w:firstRow="0" w:lastRow="0" w:firstColumn="0" w:lastColumn="0" w:oddVBand="0" w:evenVBand="0" w:oddHBand="0" w:evenHBand="0" w:firstRowFirstColumn="0" w:firstRowLastColumn="0" w:lastRowFirstColumn="0" w:lastRowLastColumn="0"/>
            </w:pPr>
            <w:r w:rsidRPr="00032440">
              <w:t>17/05/2018</w:t>
            </w:r>
          </w:p>
        </w:tc>
        <w:tc>
          <w:tcPr>
            <w:tcW w:w="5169" w:type="dxa"/>
          </w:tcPr>
          <w:p w14:paraId="2380F79D" w14:textId="01028EAA" w:rsidR="00827FD4" w:rsidRPr="00032440" w:rsidRDefault="00827FD4" w:rsidP="003D4C20">
            <w:pPr>
              <w:jc w:val="left"/>
              <w:cnfStyle w:val="000000000000" w:firstRow="0" w:lastRow="0" w:firstColumn="0" w:lastColumn="0" w:oddVBand="0" w:evenVBand="0" w:oddHBand="0" w:evenHBand="0" w:firstRowFirstColumn="0" w:firstRowLastColumn="0" w:lastRowFirstColumn="0" w:lastRowLastColumn="0"/>
            </w:pPr>
            <w:r w:rsidRPr="00032440">
              <w:t>Toevoeging van de verschillende integratietestmogelijkheden</w:t>
            </w:r>
            <w:r w:rsidR="00A00ABA" w:rsidRPr="00032440">
              <w:t xml:space="preserve"> onder 5.2.5</w:t>
            </w:r>
          </w:p>
        </w:tc>
        <w:tc>
          <w:tcPr>
            <w:tcW w:w="1550" w:type="dxa"/>
          </w:tcPr>
          <w:p w14:paraId="25A7FB48" w14:textId="4F80C551" w:rsidR="00827FD4" w:rsidRPr="00032440" w:rsidRDefault="00827FD4" w:rsidP="003D4C20">
            <w:pPr>
              <w:cnfStyle w:val="000000000000" w:firstRow="0" w:lastRow="0" w:firstColumn="0" w:lastColumn="0" w:oddVBand="0" w:evenVBand="0" w:oddHBand="0" w:evenHBand="0" w:firstRowFirstColumn="0" w:firstRowLastColumn="0" w:lastRowFirstColumn="0" w:lastRowLastColumn="0"/>
            </w:pPr>
            <w:r w:rsidRPr="00032440">
              <w:t>WDE</w:t>
            </w:r>
          </w:p>
        </w:tc>
      </w:tr>
      <w:tr w:rsidR="00AD5822" w:rsidRPr="00032440" w14:paraId="303D99B8"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171BF74E" w14:textId="4479D04D" w:rsidR="00AD5822" w:rsidRPr="00032440" w:rsidRDefault="00AD5822" w:rsidP="003D4C20">
            <w:r w:rsidRPr="00032440">
              <w:t>0.6</w:t>
            </w:r>
          </w:p>
        </w:tc>
        <w:tc>
          <w:tcPr>
            <w:tcW w:w="1687" w:type="dxa"/>
          </w:tcPr>
          <w:p w14:paraId="26EB2050" w14:textId="31F60DCB" w:rsidR="00AD5822" w:rsidRPr="00032440" w:rsidRDefault="00AD5822" w:rsidP="003D4C20">
            <w:pPr>
              <w:cnfStyle w:val="000000000000" w:firstRow="0" w:lastRow="0" w:firstColumn="0" w:lastColumn="0" w:oddVBand="0" w:evenVBand="0" w:oddHBand="0" w:evenHBand="0" w:firstRowFirstColumn="0" w:firstRowLastColumn="0" w:lastRowFirstColumn="0" w:lastRowLastColumn="0"/>
            </w:pPr>
            <w:r w:rsidRPr="00032440">
              <w:t>18/05/2018</w:t>
            </w:r>
          </w:p>
        </w:tc>
        <w:tc>
          <w:tcPr>
            <w:tcW w:w="5169" w:type="dxa"/>
          </w:tcPr>
          <w:p w14:paraId="254360A6" w14:textId="305C15B7" w:rsidR="00AD5822" w:rsidRPr="00032440" w:rsidRDefault="00AD5822" w:rsidP="003D4C20">
            <w:pPr>
              <w:jc w:val="left"/>
              <w:cnfStyle w:val="000000000000" w:firstRow="0" w:lastRow="0" w:firstColumn="0" w:lastColumn="0" w:oddVBand="0" w:evenVBand="0" w:oddHBand="0" w:evenHBand="0" w:firstRowFirstColumn="0" w:firstRowLastColumn="0" w:lastRowFirstColumn="0" w:lastRowLastColumn="0"/>
            </w:pPr>
            <w:r w:rsidRPr="00032440">
              <w:t>Na opmerkingen leveranciers</w:t>
            </w:r>
          </w:p>
        </w:tc>
        <w:tc>
          <w:tcPr>
            <w:tcW w:w="1550" w:type="dxa"/>
          </w:tcPr>
          <w:p w14:paraId="24DF9400" w14:textId="5B687686" w:rsidR="00AD5822" w:rsidRPr="00032440" w:rsidRDefault="00AD5822" w:rsidP="003D4C20">
            <w:pPr>
              <w:cnfStyle w:val="000000000000" w:firstRow="0" w:lastRow="0" w:firstColumn="0" w:lastColumn="0" w:oddVBand="0" w:evenVBand="0" w:oddHBand="0" w:evenHBand="0" w:firstRowFirstColumn="0" w:firstRowLastColumn="0" w:lastRowFirstColumn="0" w:lastRowLastColumn="0"/>
            </w:pPr>
            <w:r w:rsidRPr="00032440">
              <w:t>WDE</w:t>
            </w:r>
          </w:p>
        </w:tc>
      </w:tr>
      <w:tr w:rsidR="005A1072" w:rsidRPr="00032440" w14:paraId="5FDF228A"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2F21C0B9" w14:textId="185C5D85" w:rsidR="005A1072" w:rsidRPr="00032440" w:rsidRDefault="005A1072" w:rsidP="003D4C20">
            <w:r w:rsidRPr="00032440">
              <w:t>0.7</w:t>
            </w:r>
          </w:p>
        </w:tc>
        <w:tc>
          <w:tcPr>
            <w:tcW w:w="1687" w:type="dxa"/>
          </w:tcPr>
          <w:p w14:paraId="3CEB55E5" w14:textId="19D345BE" w:rsidR="005A1072" w:rsidRPr="00032440" w:rsidRDefault="005A1072" w:rsidP="003D4C20">
            <w:pPr>
              <w:cnfStyle w:val="000000000000" w:firstRow="0" w:lastRow="0" w:firstColumn="0" w:lastColumn="0" w:oddVBand="0" w:evenVBand="0" w:oddHBand="0" w:evenHBand="0" w:firstRowFirstColumn="0" w:firstRowLastColumn="0" w:lastRowFirstColumn="0" w:lastRowLastColumn="0"/>
            </w:pPr>
            <w:r w:rsidRPr="00032440">
              <w:t>29/05/2018</w:t>
            </w:r>
          </w:p>
        </w:tc>
        <w:tc>
          <w:tcPr>
            <w:tcW w:w="5169" w:type="dxa"/>
          </w:tcPr>
          <w:p w14:paraId="2B4B001E" w14:textId="7D4DFE2F" w:rsidR="005A1072" w:rsidRPr="00032440" w:rsidRDefault="005A1072" w:rsidP="003D4C20">
            <w:pPr>
              <w:jc w:val="left"/>
              <w:cnfStyle w:val="000000000000" w:firstRow="0" w:lastRow="0" w:firstColumn="0" w:lastColumn="0" w:oddVBand="0" w:evenVBand="0" w:oddHBand="0" w:evenHBand="0" w:firstRowFirstColumn="0" w:firstRowLastColumn="0" w:lastRowFirstColumn="0" w:lastRowLastColumn="0"/>
            </w:pPr>
            <w:r w:rsidRPr="00032440">
              <w:t>Na meeting 29/05/2018 met leveranciers</w:t>
            </w:r>
          </w:p>
        </w:tc>
        <w:tc>
          <w:tcPr>
            <w:tcW w:w="1550" w:type="dxa"/>
          </w:tcPr>
          <w:p w14:paraId="77505523" w14:textId="07CA4DF0" w:rsidR="005A1072" w:rsidRPr="00032440" w:rsidRDefault="005A1072" w:rsidP="003D4C20">
            <w:pPr>
              <w:cnfStyle w:val="000000000000" w:firstRow="0" w:lastRow="0" w:firstColumn="0" w:lastColumn="0" w:oddVBand="0" w:evenVBand="0" w:oddHBand="0" w:evenHBand="0" w:firstRowFirstColumn="0" w:firstRowLastColumn="0" w:lastRowFirstColumn="0" w:lastRowLastColumn="0"/>
            </w:pPr>
            <w:r w:rsidRPr="00032440">
              <w:t>WDE</w:t>
            </w:r>
          </w:p>
        </w:tc>
      </w:tr>
      <w:tr w:rsidR="00611052" w:rsidRPr="00032440" w14:paraId="5BBBE4E2"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F405F9B" w14:textId="3DC1AC6C" w:rsidR="00611052" w:rsidRPr="00032440" w:rsidRDefault="00611052" w:rsidP="003D4C20">
            <w:r w:rsidRPr="00032440">
              <w:t>1.0</w:t>
            </w:r>
          </w:p>
        </w:tc>
        <w:tc>
          <w:tcPr>
            <w:tcW w:w="1687" w:type="dxa"/>
          </w:tcPr>
          <w:p w14:paraId="63A0B903" w14:textId="523D3672" w:rsidR="00611052" w:rsidRPr="00032440" w:rsidRDefault="00611052" w:rsidP="003D4C20">
            <w:pPr>
              <w:cnfStyle w:val="000000000000" w:firstRow="0" w:lastRow="0" w:firstColumn="0" w:lastColumn="0" w:oddVBand="0" w:evenVBand="0" w:oddHBand="0" w:evenHBand="0" w:firstRowFirstColumn="0" w:firstRowLastColumn="0" w:lastRowFirstColumn="0" w:lastRowLastColumn="0"/>
            </w:pPr>
            <w:r w:rsidRPr="00032440">
              <w:t>30/05/2018</w:t>
            </w:r>
          </w:p>
        </w:tc>
        <w:tc>
          <w:tcPr>
            <w:tcW w:w="5169" w:type="dxa"/>
          </w:tcPr>
          <w:p w14:paraId="27E6A419" w14:textId="3D00C6BC" w:rsidR="00611052" w:rsidRPr="00032440" w:rsidRDefault="00611052" w:rsidP="003D4C20">
            <w:pPr>
              <w:jc w:val="left"/>
              <w:cnfStyle w:val="000000000000" w:firstRow="0" w:lastRow="0" w:firstColumn="0" w:lastColumn="0" w:oddVBand="0" w:evenVBand="0" w:oddHBand="0" w:evenHBand="0" w:firstRowFirstColumn="0" w:firstRowLastColumn="0" w:lastRowFirstColumn="0" w:lastRowLastColumn="0"/>
            </w:pPr>
            <w:r w:rsidRPr="00032440">
              <w:t>Na opmerkingen</w:t>
            </w:r>
          </w:p>
        </w:tc>
        <w:tc>
          <w:tcPr>
            <w:tcW w:w="1550" w:type="dxa"/>
          </w:tcPr>
          <w:p w14:paraId="56321E29" w14:textId="68817877" w:rsidR="00611052" w:rsidRPr="00032440" w:rsidRDefault="00611052" w:rsidP="003D4C20">
            <w:pPr>
              <w:cnfStyle w:val="000000000000" w:firstRow="0" w:lastRow="0" w:firstColumn="0" w:lastColumn="0" w:oddVBand="0" w:evenVBand="0" w:oddHBand="0" w:evenHBand="0" w:firstRowFirstColumn="0" w:firstRowLastColumn="0" w:lastRowFirstColumn="0" w:lastRowLastColumn="0"/>
            </w:pPr>
            <w:r w:rsidRPr="00032440">
              <w:t>WDE</w:t>
            </w:r>
          </w:p>
        </w:tc>
      </w:tr>
      <w:tr w:rsidR="006A7840" w:rsidRPr="00032440" w14:paraId="574EE082"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31BCC179" w14:textId="310088D8" w:rsidR="006A7840" w:rsidRPr="00032440" w:rsidRDefault="006A7840" w:rsidP="003D4C20">
            <w:r w:rsidRPr="00032440">
              <w:t>1.1</w:t>
            </w:r>
          </w:p>
        </w:tc>
        <w:tc>
          <w:tcPr>
            <w:tcW w:w="1687" w:type="dxa"/>
          </w:tcPr>
          <w:p w14:paraId="3157046B" w14:textId="223B2219" w:rsidR="006A7840" w:rsidRPr="00032440" w:rsidRDefault="006A7840" w:rsidP="003D4C20">
            <w:pPr>
              <w:cnfStyle w:val="000000000000" w:firstRow="0" w:lastRow="0" w:firstColumn="0" w:lastColumn="0" w:oddVBand="0" w:evenVBand="0" w:oddHBand="0" w:evenHBand="0" w:firstRowFirstColumn="0" w:firstRowLastColumn="0" w:lastRowFirstColumn="0" w:lastRowLastColumn="0"/>
            </w:pPr>
            <w:r w:rsidRPr="00032440">
              <w:t>12/07/2018</w:t>
            </w:r>
          </w:p>
        </w:tc>
        <w:tc>
          <w:tcPr>
            <w:tcW w:w="5169" w:type="dxa"/>
          </w:tcPr>
          <w:p w14:paraId="72513EF5" w14:textId="115183E3" w:rsidR="006A7840" w:rsidRPr="00032440" w:rsidRDefault="006A7840" w:rsidP="006A7840">
            <w:pPr>
              <w:jc w:val="left"/>
              <w:cnfStyle w:val="000000000000" w:firstRow="0" w:lastRow="0" w:firstColumn="0" w:lastColumn="0" w:oddVBand="0" w:evenVBand="0" w:oddHBand="0" w:evenHBand="0" w:firstRowFirstColumn="0" w:firstRowLastColumn="0" w:lastRowFirstColumn="0" w:lastRowLastColumn="0"/>
            </w:pPr>
            <w:proofErr w:type="spellStart"/>
            <w:r w:rsidRPr="00032440">
              <w:t>Pattern</w:t>
            </w:r>
            <w:proofErr w:type="spellEnd"/>
            <w:r w:rsidRPr="00032440">
              <w:t xml:space="preserve"> correctie van het type code in </w:t>
            </w:r>
            <w:proofErr w:type="spellStart"/>
            <w:r w:rsidRPr="00032440">
              <w:t>paymentPeriod</w:t>
            </w:r>
            <w:proofErr w:type="spellEnd"/>
            <w:r w:rsidRPr="00032440">
              <w:t xml:space="preserve"> en </w:t>
            </w:r>
            <w:proofErr w:type="spellStart"/>
            <w:r w:rsidRPr="00032440">
              <w:t>ponus</w:t>
            </w:r>
            <w:proofErr w:type="spellEnd"/>
          </w:p>
        </w:tc>
        <w:tc>
          <w:tcPr>
            <w:tcW w:w="1550" w:type="dxa"/>
          </w:tcPr>
          <w:p w14:paraId="31E91EC9" w14:textId="78DC5DE4" w:rsidR="006A7840" w:rsidRPr="00032440" w:rsidRDefault="006A7840" w:rsidP="003D4C20">
            <w:pPr>
              <w:cnfStyle w:val="000000000000" w:firstRow="0" w:lastRow="0" w:firstColumn="0" w:lastColumn="0" w:oddVBand="0" w:evenVBand="0" w:oddHBand="0" w:evenHBand="0" w:firstRowFirstColumn="0" w:firstRowLastColumn="0" w:lastRowFirstColumn="0" w:lastRowLastColumn="0"/>
            </w:pPr>
            <w:r w:rsidRPr="00032440">
              <w:t>JFL</w:t>
            </w:r>
          </w:p>
        </w:tc>
      </w:tr>
      <w:tr w:rsidR="00753470" w:rsidRPr="00032440" w14:paraId="1ECE5F37"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579F3E09" w14:textId="3BE66D65" w:rsidR="00753470" w:rsidRPr="00032440" w:rsidRDefault="00753470" w:rsidP="003D4C20">
            <w:r w:rsidRPr="00032440">
              <w:t>1.2</w:t>
            </w:r>
          </w:p>
        </w:tc>
        <w:tc>
          <w:tcPr>
            <w:tcW w:w="1687" w:type="dxa"/>
          </w:tcPr>
          <w:p w14:paraId="131BB571" w14:textId="3A8F1420" w:rsidR="00753470" w:rsidRPr="00032440" w:rsidRDefault="00753470" w:rsidP="003D4C20">
            <w:pPr>
              <w:cnfStyle w:val="000000000000" w:firstRow="0" w:lastRow="0" w:firstColumn="0" w:lastColumn="0" w:oddVBand="0" w:evenVBand="0" w:oddHBand="0" w:evenHBand="0" w:firstRowFirstColumn="0" w:firstRowLastColumn="0" w:lastRowFirstColumn="0" w:lastRowLastColumn="0"/>
            </w:pPr>
            <w:r w:rsidRPr="00032440">
              <w:t>12/07/2018</w:t>
            </w:r>
          </w:p>
        </w:tc>
        <w:tc>
          <w:tcPr>
            <w:tcW w:w="5169" w:type="dxa"/>
          </w:tcPr>
          <w:p w14:paraId="290C5F2F" w14:textId="2433467F" w:rsidR="00753470" w:rsidRPr="00032440" w:rsidRDefault="00753470" w:rsidP="006A7840">
            <w:pPr>
              <w:jc w:val="left"/>
              <w:cnfStyle w:val="000000000000" w:firstRow="0" w:lastRow="0" w:firstColumn="0" w:lastColumn="0" w:oddVBand="0" w:evenVBand="0" w:oddHBand="0" w:evenHBand="0" w:firstRowFirstColumn="0" w:firstRowLastColumn="0" w:lastRowFirstColumn="0" w:lastRowLastColumn="0"/>
            </w:pPr>
            <w:r w:rsidRPr="00032440">
              <w:t>SSIN optioneel in het antwoord</w:t>
            </w:r>
          </w:p>
        </w:tc>
        <w:tc>
          <w:tcPr>
            <w:tcW w:w="1550" w:type="dxa"/>
          </w:tcPr>
          <w:p w14:paraId="5AAC4B37" w14:textId="519C90F7" w:rsidR="00753470" w:rsidRPr="00032440" w:rsidRDefault="00753470" w:rsidP="003D4C20">
            <w:pPr>
              <w:cnfStyle w:val="000000000000" w:firstRow="0" w:lastRow="0" w:firstColumn="0" w:lastColumn="0" w:oddVBand="0" w:evenVBand="0" w:oddHBand="0" w:evenHBand="0" w:firstRowFirstColumn="0" w:firstRowLastColumn="0" w:lastRowFirstColumn="0" w:lastRowLastColumn="0"/>
            </w:pPr>
            <w:r w:rsidRPr="00032440">
              <w:t>WDE</w:t>
            </w:r>
          </w:p>
        </w:tc>
      </w:tr>
      <w:tr w:rsidR="001937AA" w:rsidRPr="00032440" w14:paraId="3C541102"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4CFB830B" w14:textId="214B3D06" w:rsidR="001937AA" w:rsidRPr="00032440" w:rsidRDefault="001937AA" w:rsidP="003D4C20">
            <w:r w:rsidRPr="00032440">
              <w:t>1.3</w:t>
            </w:r>
          </w:p>
        </w:tc>
        <w:tc>
          <w:tcPr>
            <w:tcW w:w="1687" w:type="dxa"/>
          </w:tcPr>
          <w:p w14:paraId="67DF23CC" w14:textId="63928D81" w:rsidR="001937AA" w:rsidRPr="00032440" w:rsidRDefault="001937AA" w:rsidP="003D4C20">
            <w:pPr>
              <w:cnfStyle w:val="000000000000" w:firstRow="0" w:lastRow="0" w:firstColumn="0" w:lastColumn="0" w:oddVBand="0" w:evenVBand="0" w:oddHBand="0" w:evenHBand="0" w:firstRowFirstColumn="0" w:firstRowLastColumn="0" w:lastRowFirstColumn="0" w:lastRowLastColumn="0"/>
            </w:pPr>
            <w:r w:rsidRPr="00032440">
              <w:t>26/07/2018</w:t>
            </w:r>
          </w:p>
        </w:tc>
        <w:tc>
          <w:tcPr>
            <w:tcW w:w="5169" w:type="dxa"/>
          </w:tcPr>
          <w:p w14:paraId="766D2B0A" w14:textId="7DEDA73A" w:rsidR="001937AA" w:rsidRPr="00032440" w:rsidRDefault="001937AA" w:rsidP="006A7840">
            <w:pPr>
              <w:jc w:val="left"/>
              <w:cnfStyle w:val="000000000000" w:firstRow="0" w:lastRow="0" w:firstColumn="0" w:lastColumn="0" w:oddVBand="0" w:evenVBand="0" w:oddHBand="0" w:evenHBand="0" w:firstRowFirstColumn="0" w:firstRowLastColumn="0" w:lastRowFirstColumn="0" w:lastRowLastColumn="0"/>
            </w:pPr>
            <w:r w:rsidRPr="00032440">
              <w:t xml:space="preserve">URI gecorrigeerd </w:t>
            </w:r>
          </w:p>
        </w:tc>
        <w:tc>
          <w:tcPr>
            <w:tcW w:w="1550" w:type="dxa"/>
          </w:tcPr>
          <w:p w14:paraId="551907FB" w14:textId="7932D1B4" w:rsidR="001937AA" w:rsidRPr="00032440" w:rsidRDefault="001937AA" w:rsidP="003D4C20">
            <w:pPr>
              <w:cnfStyle w:val="000000000000" w:firstRow="0" w:lastRow="0" w:firstColumn="0" w:lastColumn="0" w:oddVBand="0" w:evenVBand="0" w:oddHBand="0" w:evenHBand="0" w:firstRowFirstColumn="0" w:firstRowLastColumn="0" w:lastRowFirstColumn="0" w:lastRowLastColumn="0"/>
            </w:pPr>
            <w:r w:rsidRPr="00032440">
              <w:t>JFL</w:t>
            </w:r>
          </w:p>
        </w:tc>
      </w:tr>
      <w:tr w:rsidR="00F016CF" w:rsidRPr="00032440" w14:paraId="5EE81E11"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9638BFE" w14:textId="2433D898" w:rsidR="00F016CF" w:rsidRPr="00032440" w:rsidRDefault="00F016CF" w:rsidP="003D4C20">
            <w:r w:rsidRPr="00032440">
              <w:t>1.4</w:t>
            </w:r>
          </w:p>
        </w:tc>
        <w:tc>
          <w:tcPr>
            <w:tcW w:w="1687" w:type="dxa"/>
          </w:tcPr>
          <w:p w14:paraId="7AFE7FAA" w14:textId="4DD81750" w:rsidR="00F016CF" w:rsidRPr="00032440" w:rsidRDefault="00F016CF" w:rsidP="003D4C20">
            <w:pPr>
              <w:cnfStyle w:val="000000000000" w:firstRow="0" w:lastRow="0" w:firstColumn="0" w:lastColumn="0" w:oddVBand="0" w:evenVBand="0" w:oddHBand="0" w:evenHBand="0" w:firstRowFirstColumn="0" w:firstRowLastColumn="0" w:lastRowFirstColumn="0" w:lastRowLastColumn="0"/>
            </w:pPr>
            <w:r w:rsidRPr="00032440">
              <w:t>31/07/2018</w:t>
            </w:r>
          </w:p>
        </w:tc>
        <w:tc>
          <w:tcPr>
            <w:tcW w:w="5169" w:type="dxa"/>
          </w:tcPr>
          <w:p w14:paraId="10748848" w14:textId="4D285C8C" w:rsidR="00F016CF" w:rsidRPr="00173D00" w:rsidRDefault="00F016CF" w:rsidP="006A7840">
            <w:pPr>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173D00">
              <w:rPr>
                <w:lang w:val="en-US"/>
              </w:rPr>
              <w:t>Optionele</w:t>
            </w:r>
            <w:proofErr w:type="spellEnd"/>
            <w:r w:rsidRPr="00173D00">
              <w:rPr>
                <w:lang w:val="en-US"/>
              </w:rPr>
              <w:t xml:space="preserve"> language </w:t>
            </w:r>
            <w:proofErr w:type="spellStart"/>
            <w:r w:rsidRPr="00173D00">
              <w:rPr>
                <w:lang w:val="en-US"/>
              </w:rPr>
              <w:t>attribuut</w:t>
            </w:r>
            <w:proofErr w:type="spellEnd"/>
            <w:r w:rsidRPr="00173D00">
              <w:rPr>
                <w:lang w:val="en-US"/>
              </w:rPr>
              <w:t xml:space="preserve"> </w:t>
            </w:r>
            <w:proofErr w:type="spellStart"/>
            <w:r w:rsidRPr="00173D00">
              <w:rPr>
                <w:lang w:val="en-US"/>
              </w:rPr>
              <w:t>onder</w:t>
            </w:r>
            <w:proofErr w:type="spellEnd"/>
            <w:r w:rsidRPr="00173D00">
              <w:rPr>
                <w:lang w:val="en-US"/>
              </w:rPr>
              <w:t xml:space="preserve"> </w:t>
            </w:r>
            <w:proofErr w:type="spellStart"/>
            <w:r w:rsidRPr="00173D00">
              <w:rPr>
                <w:lang w:val="en-US"/>
              </w:rPr>
              <w:t>childBenefitsFund</w:t>
            </w:r>
            <w:proofErr w:type="spellEnd"/>
          </w:p>
        </w:tc>
        <w:tc>
          <w:tcPr>
            <w:tcW w:w="1550" w:type="dxa"/>
          </w:tcPr>
          <w:p w14:paraId="619CFECE" w14:textId="237B4AFC" w:rsidR="00F016CF" w:rsidRPr="00032440" w:rsidRDefault="00F016CF" w:rsidP="003D4C20">
            <w:pPr>
              <w:cnfStyle w:val="000000000000" w:firstRow="0" w:lastRow="0" w:firstColumn="0" w:lastColumn="0" w:oddVBand="0" w:evenVBand="0" w:oddHBand="0" w:evenHBand="0" w:firstRowFirstColumn="0" w:firstRowLastColumn="0" w:lastRowFirstColumn="0" w:lastRowLastColumn="0"/>
            </w:pPr>
            <w:r w:rsidRPr="00032440">
              <w:t>JFL</w:t>
            </w:r>
          </w:p>
        </w:tc>
      </w:tr>
      <w:tr w:rsidR="00032440" w:rsidRPr="00032440" w14:paraId="3AC2FFA9"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F0A3B91" w14:textId="3CA8B04E" w:rsidR="00032440" w:rsidRPr="00032440" w:rsidRDefault="00032440" w:rsidP="003D4C20">
            <w:r w:rsidRPr="00032440">
              <w:t>1.5</w:t>
            </w:r>
          </w:p>
        </w:tc>
        <w:tc>
          <w:tcPr>
            <w:tcW w:w="1687" w:type="dxa"/>
          </w:tcPr>
          <w:p w14:paraId="469C1E57" w14:textId="41F8B5DC" w:rsidR="00032440" w:rsidRPr="00032440" w:rsidRDefault="00032440" w:rsidP="003D4C20">
            <w:pPr>
              <w:cnfStyle w:val="000000000000" w:firstRow="0" w:lastRow="0" w:firstColumn="0" w:lastColumn="0" w:oddVBand="0" w:evenVBand="0" w:oddHBand="0" w:evenHBand="0" w:firstRowFirstColumn="0" w:firstRowLastColumn="0" w:lastRowFirstColumn="0" w:lastRowLastColumn="0"/>
            </w:pPr>
            <w:r w:rsidRPr="00032440">
              <w:t>01/08/2018</w:t>
            </w:r>
          </w:p>
        </w:tc>
        <w:tc>
          <w:tcPr>
            <w:tcW w:w="5169" w:type="dxa"/>
          </w:tcPr>
          <w:p w14:paraId="6E44C266" w14:textId="296314C1" w:rsidR="00032440" w:rsidRPr="00032440" w:rsidRDefault="00032440" w:rsidP="006A7840">
            <w:pPr>
              <w:jc w:val="left"/>
              <w:cnfStyle w:val="000000000000" w:firstRow="0" w:lastRow="0" w:firstColumn="0" w:lastColumn="0" w:oddVBand="0" w:evenVBand="0" w:oddHBand="0" w:evenHBand="0" w:firstRowFirstColumn="0" w:firstRowLastColumn="0" w:lastRowFirstColumn="0" w:lastRowLastColumn="0"/>
            </w:pPr>
            <w:r w:rsidRPr="00032440">
              <w:t>SFPD autorisatie</w:t>
            </w:r>
          </w:p>
        </w:tc>
        <w:tc>
          <w:tcPr>
            <w:tcW w:w="1550" w:type="dxa"/>
          </w:tcPr>
          <w:p w14:paraId="5EE2B83E" w14:textId="4EFFE6D8" w:rsidR="00032440" w:rsidRPr="00032440" w:rsidRDefault="00032440" w:rsidP="003D4C20">
            <w:pPr>
              <w:cnfStyle w:val="000000000000" w:firstRow="0" w:lastRow="0" w:firstColumn="0" w:lastColumn="0" w:oddVBand="0" w:evenVBand="0" w:oddHBand="0" w:evenHBand="0" w:firstRowFirstColumn="0" w:firstRowLastColumn="0" w:lastRowFirstColumn="0" w:lastRowLastColumn="0"/>
            </w:pPr>
            <w:r w:rsidRPr="00032440">
              <w:t>JFL</w:t>
            </w:r>
          </w:p>
        </w:tc>
      </w:tr>
      <w:tr w:rsidR="00FF2173" w:rsidRPr="00032440" w14:paraId="74036CEA"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64D25DB1" w14:textId="18A0B47A" w:rsidR="00FF2173" w:rsidRPr="00032440" w:rsidRDefault="00FF2173" w:rsidP="003D4C20">
            <w:r>
              <w:t>1.6</w:t>
            </w:r>
          </w:p>
        </w:tc>
        <w:tc>
          <w:tcPr>
            <w:tcW w:w="1687" w:type="dxa"/>
          </w:tcPr>
          <w:p w14:paraId="75614815" w14:textId="19775F12" w:rsidR="00FF2173" w:rsidRPr="00032440" w:rsidRDefault="00FF2173" w:rsidP="003D4C20">
            <w:pPr>
              <w:cnfStyle w:val="000000000000" w:firstRow="0" w:lastRow="0" w:firstColumn="0" w:lastColumn="0" w:oddVBand="0" w:evenVBand="0" w:oddHBand="0" w:evenHBand="0" w:firstRowFirstColumn="0" w:firstRowLastColumn="0" w:lastRowFirstColumn="0" w:lastRowLastColumn="0"/>
            </w:pPr>
            <w:r>
              <w:t>07/09/2018</w:t>
            </w:r>
          </w:p>
        </w:tc>
        <w:tc>
          <w:tcPr>
            <w:tcW w:w="5169" w:type="dxa"/>
          </w:tcPr>
          <w:p w14:paraId="30174657" w14:textId="0C27C435" w:rsidR="00FF2173" w:rsidRPr="00032440" w:rsidRDefault="00FF2173" w:rsidP="006A7840">
            <w:pPr>
              <w:jc w:val="left"/>
              <w:cnfStyle w:val="000000000000" w:firstRow="0" w:lastRow="0" w:firstColumn="0" w:lastColumn="0" w:oddVBand="0" w:evenVBand="0" w:oddHBand="0" w:evenHBand="0" w:firstRowFirstColumn="0" w:firstRowLastColumn="0" w:lastRowFirstColumn="0" w:lastRowLastColumn="0"/>
            </w:pPr>
            <w:r>
              <w:t>Voorbeelden toegevoegd</w:t>
            </w:r>
          </w:p>
        </w:tc>
        <w:tc>
          <w:tcPr>
            <w:tcW w:w="1550" w:type="dxa"/>
          </w:tcPr>
          <w:p w14:paraId="07F24310" w14:textId="280ECCEF" w:rsidR="00F36029" w:rsidRPr="00032440" w:rsidRDefault="00FF2173" w:rsidP="003D4C20">
            <w:pPr>
              <w:cnfStyle w:val="000000000000" w:firstRow="0" w:lastRow="0" w:firstColumn="0" w:lastColumn="0" w:oddVBand="0" w:evenVBand="0" w:oddHBand="0" w:evenHBand="0" w:firstRowFirstColumn="0" w:firstRowLastColumn="0" w:lastRowFirstColumn="0" w:lastRowLastColumn="0"/>
            </w:pPr>
            <w:r>
              <w:t>WDE</w:t>
            </w:r>
          </w:p>
        </w:tc>
      </w:tr>
      <w:tr w:rsidR="00F36029" w:rsidRPr="00032440" w14:paraId="162184A9"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BE6AA83" w14:textId="11EE89D7" w:rsidR="00F36029" w:rsidRDefault="00F36029" w:rsidP="003D4C20">
            <w:r>
              <w:t>1.7</w:t>
            </w:r>
          </w:p>
        </w:tc>
        <w:tc>
          <w:tcPr>
            <w:tcW w:w="1687" w:type="dxa"/>
          </w:tcPr>
          <w:p w14:paraId="5B28539B" w14:textId="29287C0A" w:rsidR="00F36029" w:rsidRDefault="00F36029" w:rsidP="003D4C20">
            <w:pPr>
              <w:cnfStyle w:val="000000000000" w:firstRow="0" w:lastRow="0" w:firstColumn="0" w:lastColumn="0" w:oddVBand="0" w:evenVBand="0" w:oddHBand="0" w:evenHBand="0" w:firstRowFirstColumn="0" w:firstRowLastColumn="0" w:lastRowFirstColumn="0" w:lastRowLastColumn="0"/>
            </w:pPr>
            <w:r>
              <w:t>18/09/2018</w:t>
            </w:r>
          </w:p>
        </w:tc>
        <w:tc>
          <w:tcPr>
            <w:tcW w:w="5169" w:type="dxa"/>
          </w:tcPr>
          <w:p w14:paraId="351C506E" w14:textId="54693C65" w:rsidR="00F36029" w:rsidRDefault="00F36029" w:rsidP="006A7840">
            <w:pPr>
              <w:jc w:val="left"/>
              <w:cnfStyle w:val="000000000000" w:firstRow="0" w:lastRow="0" w:firstColumn="0" w:lastColumn="0" w:oddVBand="0" w:evenVBand="0" w:oddHBand="0" w:evenHBand="0" w:firstRowFirstColumn="0" w:firstRowLastColumn="0" w:lastRowFirstColumn="0" w:lastRowLastColumn="0"/>
            </w:pPr>
            <w:r>
              <w:t>VMSW, VDI, INTER autorisaties toegevoegd</w:t>
            </w:r>
          </w:p>
        </w:tc>
        <w:tc>
          <w:tcPr>
            <w:tcW w:w="1550" w:type="dxa"/>
          </w:tcPr>
          <w:p w14:paraId="1A464DC0" w14:textId="7CF497BC" w:rsidR="00F36029" w:rsidRDefault="00F36029" w:rsidP="003D4C20">
            <w:pPr>
              <w:cnfStyle w:val="000000000000" w:firstRow="0" w:lastRow="0" w:firstColumn="0" w:lastColumn="0" w:oddVBand="0" w:evenVBand="0" w:oddHBand="0" w:evenHBand="0" w:firstRowFirstColumn="0" w:firstRowLastColumn="0" w:lastRowFirstColumn="0" w:lastRowLastColumn="0"/>
            </w:pPr>
            <w:r>
              <w:t>WDE</w:t>
            </w:r>
          </w:p>
        </w:tc>
      </w:tr>
      <w:tr w:rsidR="00361262" w:rsidRPr="00361262" w14:paraId="24DDC325"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2C999515" w14:textId="4C640140" w:rsidR="00361262" w:rsidRDefault="00361262" w:rsidP="003D4C20">
            <w:r>
              <w:t>1.8</w:t>
            </w:r>
          </w:p>
        </w:tc>
        <w:tc>
          <w:tcPr>
            <w:tcW w:w="1687" w:type="dxa"/>
          </w:tcPr>
          <w:p w14:paraId="1AF90ABE" w14:textId="3E3C5127" w:rsidR="00361262" w:rsidRDefault="00361262" w:rsidP="003D4C20">
            <w:pPr>
              <w:cnfStyle w:val="000000000000" w:firstRow="0" w:lastRow="0" w:firstColumn="0" w:lastColumn="0" w:oddVBand="0" w:evenVBand="0" w:oddHBand="0" w:evenHBand="0" w:firstRowFirstColumn="0" w:firstRowLastColumn="0" w:lastRowFirstColumn="0" w:lastRowLastColumn="0"/>
            </w:pPr>
            <w:r>
              <w:t>16/10/2018</w:t>
            </w:r>
          </w:p>
        </w:tc>
        <w:tc>
          <w:tcPr>
            <w:tcW w:w="5169" w:type="dxa"/>
          </w:tcPr>
          <w:p w14:paraId="5F1DD2C5" w14:textId="2FAC5A6C" w:rsidR="00361262" w:rsidRPr="00361262" w:rsidRDefault="00361262" w:rsidP="006A7840">
            <w:pPr>
              <w:jc w:val="left"/>
              <w:cnfStyle w:val="000000000000" w:firstRow="0" w:lastRow="0" w:firstColumn="0" w:lastColumn="0" w:oddVBand="0" w:evenVBand="0" w:oddHBand="0" w:evenHBand="0" w:firstRowFirstColumn="0" w:firstRowLastColumn="0" w:lastRowFirstColumn="0" w:lastRowLastColumn="0"/>
            </w:pPr>
            <w:r w:rsidRPr="00361262">
              <w:t>FAT, BCED, FIDUS autorisaties toegevoegd</w:t>
            </w:r>
          </w:p>
        </w:tc>
        <w:tc>
          <w:tcPr>
            <w:tcW w:w="1550" w:type="dxa"/>
          </w:tcPr>
          <w:p w14:paraId="162BAECE" w14:textId="3B882212" w:rsidR="00361262" w:rsidRPr="00361262" w:rsidRDefault="00361262" w:rsidP="003D4C20">
            <w:pPr>
              <w:cnfStyle w:val="000000000000" w:firstRow="0" w:lastRow="0" w:firstColumn="0" w:lastColumn="0" w:oddVBand="0" w:evenVBand="0" w:oddHBand="0" w:evenHBand="0" w:firstRowFirstColumn="0" w:firstRowLastColumn="0" w:lastRowFirstColumn="0" w:lastRowLastColumn="0"/>
              <w:rPr>
                <w:lang w:val="en-US"/>
              </w:rPr>
            </w:pPr>
            <w:r>
              <w:rPr>
                <w:lang w:val="en-US"/>
              </w:rPr>
              <w:t>WDE</w:t>
            </w:r>
          </w:p>
        </w:tc>
      </w:tr>
      <w:tr w:rsidR="000D4E45" w:rsidRPr="00361262" w14:paraId="04DBCE48"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5BD77806" w14:textId="6B6C7023" w:rsidR="000D4E45" w:rsidRDefault="000D4E45" w:rsidP="003D4C20">
            <w:r>
              <w:t>1.9</w:t>
            </w:r>
          </w:p>
        </w:tc>
        <w:tc>
          <w:tcPr>
            <w:tcW w:w="1687" w:type="dxa"/>
          </w:tcPr>
          <w:p w14:paraId="742470AB" w14:textId="359D871E" w:rsidR="000D4E45" w:rsidRDefault="000D4E45" w:rsidP="003D4C20">
            <w:pPr>
              <w:cnfStyle w:val="000000000000" w:firstRow="0" w:lastRow="0" w:firstColumn="0" w:lastColumn="0" w:oddVBand="0" w:evenVBand="0" w:oddHBand="0" w:evenHBand="0" w:firstRowFirstColumn="0" w:firstRowLastColumn="0" w:lastRowFirstColumn="0" w:lastRowLastColumn="0"/>
            </w:pPr>
            <w:r>
              <w:t>18/10/2018</w:t>
            </w:r>
          </w:p>
        </w:tc>
        <w:tc>
          <w:tcPr>
            <w:tcW w:w="5169" w:type="dxa"/>
          </w:tcPr>
          <w:p w14:paraId="35033EF1" w14:textId="7775A9DC" w:rsidR="000D4E45" w:rsidRPr="00361262" w:rsidRDefault="000D4E45" w:rsidP="006A7840">
            <w:pPr>
              <w:jc w:val="left"/>
              <w:cnfStyle w:val="000000000000" w:firstRow="0" w:lastRow="0" w:firstColumn="0" w:lastColumn="0" w:oddVBand="0" w:evenVBand="0" w:oddHBand="0" w:evenHBand="0" w:firstRowFirstColumn="0" w:firstRowLastColumn="0" w:lastRowFirstColumn="0" w:lastRowLastColumn="0"/>
            </w:pPr>
            <w:r>
              <w:t>VWF autorisatie toegevoegd</w:t>
            </w:r>
          </w:p>
        </w:tc>
        <w:tc>
          <w:tcPr>
            <w:tcW w:w="1550" w:type="dxa"/>
          </w:tcPr>
          <w:p w14:paraId="58926FE7" w14:textId="2D64D588" w:rsidR="000D4E45" w:rsidRDefault="000D4E45" w:rsidP="003D4C20">
            <w:pPr>
              <w:cnfStyle w:val="000000000000" w:firstRow="0" w:lastRow="0" w:firstColumn="0" w:lastColumn="0" w:oddVBand="0" w:evenVBand="0" w:oddHBand="0" w:evenHBand="0" w:firstRowFirstColumn="0" w:firstRowLastColumn="0" w:lastRowFirstColumn="0" w:lastRowLastColumn="0"/>
              <w:rPr>
                <w:lang w:val="en-US"/>
              </w:rPr>
            </w:pPr>
            <w:r>
              <w:rPr>
                <w:lang w:val="en-US"/>
              </w:rPr>
              <w:t>WDE</w:t>
            </w:r>
          </w:p>
        </w:tc>
      </w:tr>
      <w:tr w:rsidR="00CD0C35" w:rsidRPr="00361262" w14:paraId="4181C1B2"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17B8D1D3" w14:textId="57EEDA70" w:rsidR="00CD0C35" w:rsidRDefault="00CD0C35" w:rsidP="003D4C20">
            <w:r>
              <w:t>2.0</w:t>
            </w:r>
          </w:p>
        </w:tc>
        <w:tc>
          <w:tcPr>
            <w:tcW w:w="1687" w:type="dxa"/>
          </w:tcPr>
          <w:p w14:paraId="285645F3" w14:textId="00EDFC7C" w:rsidR="00CD0C35" w:rsidRDefault="00CD0C35" w:rsidP="003D4C20">
            <w:pPr>
              <w:cnfStyle w:val="000000000000" w:firstRow="0" w:lastRow="0" w:firstColumn="0" w:lastColumn="0" w:oddVBand="0" w:evenVBand="0" w:oddHBand="0" w:evenHBand="0" w:firstRowFirstColumn="0" w:firstRowLastColumn="0" w:lastRowFirstColumn="0" w:lastRowLastColumn="0"/>
            </w:pPr>
            <w:r>
              <w:t>06/11/2018</w:t>
            </w:r>
          </w:p>
        </w:tc>
        <w:tc>
          <w:tcPr>
            <w:tcW w:w="5169" w:type="dxa"/>
          </w:tcPr>
          <w:p w14:paraId="10C63AE5" w14:textId="7B2B7370" w:rsidR="00CD0C35" w:rsidRDefault="007A00B9" w:rsidP="006A7840">
            <w:pPr>
              <w:jc w:val="left"/>
              <w:cnfStyle w:val="000000000000" w:firstRow="0" w:lastRow="0" w:firstColumn="0" w:lastColumn="0" w:oddVBand="0" w:evenVBand="0" w:oddHBand="0" w:evenHBand="0" w:firstRowFirstColumn="0" w:firstRowLastColumn="0" w:lastRowFirstColumn="0" w:lastRowLastColumn="0"/>
            </w:pPr>
            <w:r>
              <w:t xml:space="preserve">PDOS, </w:t>
            </w:r>
            <w:r w:rsidR="00CD0C35">
              <w:t>OCMW, SPP-IS autorisatie toegevoegd</w:t>
            </w:r>
          </w:p>
        </w:tc>
        <w:tc>
          <w:tcPr>
            <w:tcW w:w="1550" w:type="dxa"/>
          </w:tcPr>
          <w:p w14:paraId="1FCE1ED6" w14:textId="6A3226ED" w:rsidR="00CD0C35" w:rsidRDefault="00CD0C35" w:rsidP="003D4C20">
            <w:pPr>
              <w:cnfStyle w:val="000000000000" w:firstRow="0" w:lastRow="0" w:firstColumn="0" w:lastColumn="0" w:oddVBand="0" w:evenVBand="0" w:oddHBand="0" w:evenHBand="0" w:firstRowFirstColumn="0" w:firstRowLastColumn="0" w:lastRowFirstColumn="0" w:lastRowLastColumn="0"/>
              <w:rPr>
                <w:lang w:val="en-US"/>
              </w:rPr>
            </w:pPr>
            <w:r>
              <w:rPr>
                <w:lang w:val="en-US"/>
              </w:rPr>
              <w:t>BNA</w:t>
            </w:r>
          </w:p>
        </w:tc>
      </w:tr>
      <w:tr w:rsidR="001A257D" w:rsidRPr="00361262" w14:paraId="0E272D1E"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36D06F86" w14:textId="3475EFC3" w:rsidR="001A257D" w:rsidRDefault="001A257D" w:rsidP="003D4C20">
            <w:r>
              <w:t>2.1</w:t>
            </w:r>
          </w:p>
        </w:tc>
        <w:tc>
          <w:tcPr>
            <w:tcW w:w="1687" w:type="dxa"/>
          </w:tcPr>
          <w:p w14:paraId="7553482F" w14:textId="2C5FA724" w:rsidR="001A257D" w:rsidRDefault="001A257D" w:rsidP="003D4C20">
            <w:pPr>
              <w:cnfStyle w:val="000000000000" w:firstRow="0" w:lastRow="0" w:firstColumn="0" w:lastColumn="0" w:oddVBand="0" w:evenVBand="0" w:oddHBand="0" w:evenHBand="0" w:firstRowFirstColumn="0" w:firstRowLastColumn="0" w:lastRowFirstColumn="0" w:lastRowLastColumn="0"/>
            </w:pPr>
            <w:r>
              <w:t>21/03/2019</w:t>
            </w:r>
          </w:p>
        </w:tc>
        <w:tc>
          <w:tcPr>
            <w:tcW w:w="5169" w:type="dxa"/>
          </w:tcPr>
          <w:p w14:paraId="1705317B" w14:textId="76CF7778" w:rsidR="001A257D" w:rsidRDefault="001A257D" w:rsidP="006A7840">
            <w:pPr>
              <w:jc w:val="left"/>
              <w:cnfStyle w:val="000000000000" w:firstRow="0" w:lastRow="0" w:firstColumn="0" w:lastColumn="0" w:oddVBand="0" w:evenVBand="0" w:oddHBand="0" w:evenHBand="0" w:firstRowFirstColumn="0" w:firstRowLastColumn="0" w:lastRowFirstColumn="0" w:lastRowLastColumn="0"/>
            </w:pPr>
            <w:r>
              <w:t>Wijzigen van beschrijving voor codes MSG00012 en MSG00021</w:t>
            </w:r>
          </w:p>
        </w:tc>
        <w:tc>
          <w:tcPr>
            <w:tcW w:w="1550" w:type="dxa"/>
          </w:tcPr>
          <w:p w14:paraId="3D47FFA5" w14:textId="36026008" w:rsidR="001A257D" w:rsidRPr="001A257D" w:rsidRDefault="001A257D" w:rsidP="003D4C20">
            <w:pPr>
              <w:cnfStyle w:val="000000000000" w:firstRow="0" w:lastRow="0" w:firstColumn="0" w:lastColumn="0" w:oddVBand="0" w:evenVBand="0" w:oddHBand="0" w:evenHBand="0" w:firstRowFirstColumn="0" w:firstRowLastColumn="0" w:lastRowFirstColumn="0" w:lastRowLastColumn="0"/>
            </w:pPr>
            <w:r>
              <w:t>JHO</w:t>
            </w:r>
          </w:p>
        </w:tc>
      </w:tr>
      <w:tr w:rsidR="001D7859" w:rsidRPr="00361262" w14:paraId="574DC8E5"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4EC1F9B1" w14:textId="198E69A1" w:rsidR="001D7859" w:rsidRDefault="001D7859" w:rsidP="003D4C20">
            <w:r>
              <w:t>2.2</w:t>
            </w:r>
          </w:p>
        </w:tc>
        <w:tc>
          <w:tcPr>
            <w:tcW w:w="1687" w:type="dxa"/>
          </w:tcPr>
          <w:p w14:paraId="0294DFB5" w14:textId="7512014F" w:rsidR="001D7859" w:rsidRDefault="001D7859" w:rsidP="003D4C20">
            <w:pPr>
              <w:cnfStyle w:val="000000000000" w:firstRow="0" w:lastRow="0" w:firstColumn="0" w:lastColumn="0" w:oddVBand="0" w:evenVBand="0" w:oddHBand="0" w:evenHBand="0" w:firstRowFirstColumn="0" w:firstRowLastColumn="0" w:lastRowFirstColumn="0" w:lastRowLastColumn="0"/>
            </w:pPr>
            <w:r>
              <w:t>17/10/2019</w:t>
            </w:r>
          </w:p>
        </w:tc>
        <w:tc>
          <w:tcPr>
            <w:tcW w:w="5169" w:type="dxa"/>
          </w:tcPr>
          <w:p w14:paraId="2456E584" w14:textId="1EBBDFBB" w:rsidR="001D7859" w:rsidRDefault="001D7859" w:rsidP="006A7840">
            <w:pPr>
              <w:jc w:val="left"/>
              <w:cnfStyle w:val="000000000000" w:firstRow="0" w:lastRow="0" w:firstColumn="0" w:lastColumn="0" w:oddVBand="0" w:evenVBand="0" w:oddHBand="0" w:evenHBand="0" w:firstRowFirstColumn="0" w:firstRowLastColumn="0" w:lastRowFirstColumn="0" w:lastRowLastColumn="0"/>
            </w:pPr>
            <w:r>
              <w:t xml:space="preserve">Aanpassing </w:t>
            </w:r>
            <w:proofErr w:type="spellStart"/>
            <w:r>
              <w:t>ivm</w:t>
            </w:r>
            <w:proofErr w:type="spellEnd"/>
            <w:r>
              <w:t xml:space="preserve"> de </w:t>
            </w:r>
            <w:proofErr w:type="spellStart"/>
            <w:r>
              <w:t>beneficiaries</w:t>
            </w:r>
            <w:proofErr w:type="spellEnd"/>
            <w:r>
              <w:t xml:space="preserve"> in INTERREGIONAL files : ook voor deze files is een </w:t>
            </w:r>
            <w:proofErr w:type="spellStart"/>
            <w:r>
              <w:t>beneficiary</w:t>
            </w:r>
            <w:proofErr w:type="spellEnd"/>
            <w:r>
              <w:t xml:space="preserve"> niet per definitie de persoon die het bedrag ontvangt</w:t>
            </w:r>
          </w:p>
        </w:tc>
        <w:tc>
          <w:tcPr>
            <w:tcW w:w="1550" w:type="dxa"/>
          </w:tcPr>
          <w:p w14:paraId="34AFCCBA" w14:textId="21F5301A" w:rsidR="001D7859" w:rsidRDefault="001D7859" w:rsidP="003D4C20">
            <w:pPr>
              <w:cnfStyle w:val="000000000000" w:firstRow="0" w:lastRow="0" w:firstColumn="0" w:lastColumn="0" w:oddVBand="0" w:evenVBand="0" w:oddHBand="0" w:evenHBand="0" w:firstRowFirstColumn="0" w:firstRowLastColumn="0" w:lastRowFirstColumn="0" w:lastRowLastColumn="0"/>
            </w:pPr>
            <w:r>
              <w:t>WDE</w:t>
            </w:r>
          </w:p>
        </w:tc>
      </w:tr>
      <w:tr w:rsidR="00245696" w:rsidRPr="00361262" w14:paraId="5B64BA67"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551A673B" w14:textId="59EA8F1C" w:rsidR="00245696" w:rsidRDefault="00245696" w:rsidP="003D4C20">
            <w:r>
              <w:t>2.3</w:t>
            </w:r>
          </w:p>
        </w:tc>
        <w:tc>
          <w:tcPr>
            <w:tcW w:w="1687" w:type="dxa"/>
          </w:tcPr>
          <w:p w14:paraId="70F7348C" w14:textId="2E687D50" w:rsidR="00245696" w:rsidRDefault="00245696" w:rsidP="003D4C20">
            <w:pPr>
              <w:cnfStyle w:val="000000000000" w:firstRow="0" w:lastRow="0" w:firstColumn="0" w:lastColumn="0" w:oddVBand="0" w:evenVBand="0" w:oddHBand="0" w:evenHBand="0" w:firstRowFirstColumn="0" w:firstRowLastColumn="0" w:lastRowFirstColumn="0" w:lastRowLastColumn="0"/>
            </w:pPr>
            <w:r>
              <w:t>13/01/2020</w:t>
            </w:r>
          </w:p>
        </w:tc>
        <w:tc>
          <w:tcPr>
            <w:tcW w:w="5169" w:type="dxa"/>
          </w:tcPr>
          <w:p w14:paraId="56A7D133" w14:textId="2036673B" w:rsidR="00245696" w:rsidRDefault="00245696" w:rsidP="006A7840">
            <w:pPr>
              <w:jc w:val="left"/>
              <w:cnfStyle w:val="000000000000" w:firstRow="0" w:lastRow="0" w:firstColumn="0" w:lastColumn="0" w:oddVBand="0" w:evenVBand="0" w:oddHBand="0" w:evenHBand="0" w:firstRowFirstColumn="0" w:firstRowLastColumn="0" w:lastRowFirstColumn="0" w:lastRowLastColumn="0"/>
            </w:pPr>
            <w:r>
              <w:t>Toevoeging INTER:CF_MEDIATION_FAMILIES</w:t>
            </w:r>
          </w:p>
        </w:tc>
        <w:tc>
          <w:tcPr>
            <w:tcW w:w="1550" w:type="dxa"/>
          </w:tcPr>
          <w:p w14:paraId="7F11728E" w14:textId="1EFB0AA5" w:rsidR="00245696" w:rsidRDefault="00245696" w:rsidP="003D4C20">
            <w:pPr>
              <w:cnfStyle w:val="000000000000" w:firstRow="0" w:lastRow="0" w:firstColumn="0" w:lastColumn="0" w:oddVBand="0" w:evenVBand="0" w:oddHBand="0" w:evenHBand="0" w:firstRowFirstColumn="0" w:firstRowLastColumn="0" w:lastRowFirstColumn="0" w:lastRowLastColumn="0"/>
            </w:pPr>
            <w:r>
              <w:t>WDE</w:t>
            </w:r>
          </w:p>
        </w:tc>
      </w:tr>
      <w:tr w:rsidR="00A85FBD" w:rsidRPr="00A85FBD" w14:paraId="19DCD05A"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00E3E434" w14:textId="756DDC61" w:rsidR="00A85FBD" w:rsidRDefault="00A85FBD" w:rsidP="003D4C20">
            <w:r>
              <w:t>2.4</w:t>
            </w:r>
          </w:p>
        </w:tc>
        <w:tc>
          <w:tcPr>
            <w:tcW w:w="1687" w:type="dxa"/>
          </w:tcPr>
          <w:p w14:paraId="41B63F69" w14:textId="7D335FDB" w:rsidR="00A85FBD" w:rsidRDefault="00A85FBD" w:rsidP="003D4C20">
            <w:pPr>
              <w:cnfStyle w:val="000000000000" w:firstRow="0" w:lastRow="0" w:firstColumn="0" w:lastColumn="0" w:oddVBand="0" w:evenVBand="0" w:oddHBand="0" w:evenHBand="0" w:firstRowFirstColumn="0" w:firstRowLastColumn="0" w:lastRowFirstColumn="0" w:lastRowLastColumn="0"/>
            </w:pPr>
            <w:r>
              <w:t>13/02/2020</w:t>
            </w:r>
          </w:p>
        </w:tc>
        <w:tc>
          <w:tcPr>
            <w:tcW w:w="5169" w:type="dxa"/>
          </w:tcPr>
          <w:p w14:paraId="07AB728B" w14:textId="70B6ADE7" w:rsidR="00A85FBD" w:rsidRPr="00A85FBD" w:rsidRDefault="007544DD" w:rsidP="00A8549F">
            <w:pPr>
              <w:jc w:val="left"/>
              <w:cnfStyle w:val="000000000000" w:firstRow="0" w:lastRow="0" w:firstColumn="0" w:lastColumn="0" w:oddVBand="0" w:evenVBand="0" w:oddHBand="0" w:evenHBand="0" w:firstRowFirstColumn="0" w:firstRowLastColumn="0" w:lastRowFirstColumn="0" w:lastRowLastColumn="0"/>
              <w:rPr>
                <w:lang w:val="nl-NL"/>
              </w:rPr>
            </w:pPr>
            <w:r w:rsidRPr="00A85FBD">
              <w:rPr>
                <w:lang w:val="nl-NL"/>
              </w:rPr>
              <w:t xml:space="preserve">Nuance omtrent de </w:t>
            </w:r>
            <w:proofErr w:type="spellStart"/>
            <w:r w:rsidRPr="00A85FBD">
              <w:rPr>
                <w:lang w:val="nl-NL"/>
              </w:rPr>
              <w:t>paymentPeriod</w:t>
            </w:r>
            <w:proofErr w:type="spellEnd"/>
            <w:r w:rsidRPr="00A85FBD">
              <w:rPr>
                <w:lang w:val="nl-NL"/>
              </w:rPr>
              <w:t xml:space="preserve"> zijnde de aanduiding van het recht </w:t>
            </w:r>
            <w:proofErr w:type="spellStart"/>
            <w:r w:rsidRPr="00A85FBD">
              <w:rPr>
                <w:lang w:val="nl-NL"/>
              </w:rPr>
              <w:t>an</w:t>
            </w:r>
            <w:proofErr w:type="spellEnd"/>
            <w:r w:rsidRPr="00A85FBD">
              <w:rPr>
                <w:lang w:val="nl-NL"/>
              </w:rPr>
              <w:t xml:space="preserve"> </w:t>
            </w:r>
            <w:proofErr w:type="spellStart"/>
            <w:r w:rsidRPr="00A85FBD">
              <w:rPr>
                <w:lang w:val="nl-NL"/>
              </w:rPr>
              <w:t>sich</w:t>
            </w:r>
            <w:proofErr w:type="spellEnd"/>
            <w:r w:rsidRPr="00A85FBD">
              <w:rPr>
                <w:lang w:val="nl-NL"/>
              </w:rPr>
              <w:t xml:space="preserve"> zonder garantie op effectieve betaling</w:t>
            </w:r>
            <w:r>
              <w:rPr>
                <w:lang w:val="nl-NL"/>
              </w:rPr>
              <w:t xml:space="preserve"> voor dossiers uit Vlaanderen.</w:t>
            </w:r>
          </w:p>
        </w:tc>
        <w:tc>
          <w:tcPr>
            <w:tcW w:w="1550" w:type="dxa"/>
          </w:tcPr>
          <w:p w14:paraId="575603CE" w14:textId="5C593876" w:rsidR="00A85FBD" w:rsidRPr="00A85FBD" w:rsidRDefault="00A85FBD" w:rsidP="003D4C20">
            <w:pPr>
              <w:cnfStyle w:val="000000000000" w:firstRow="0" w:lastRow="0" w:firstColumn="0" w:lastColumn="0" w:oddVBand="0" w:evenVBand="0" w:oddHBand="0" w:evenHBand="0" w:firstRowFirstColumn="0" w:firstRowLastColumn="0" w:lastRowFirstColumn="0" w:lastRowLastColumn="0"/>
              <w:rPr>
                <w:lang w:val="nl-NL"/>
              </w:rPr>
            </w:pPr>
            <w:r>
              <w:rPr>
                <w:lang w:val="nl-NL"/>
              </w:rPr>
              <w:t>WDE</w:t>
            </w:r>
          </w:p>
        </w:tc>
      </w:tr>
      <w:tr w:rsidR="005B0AF0" w:rsidRPr="00A85FBD" w14:paraId="63489D0E"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4029B47D" w14:textId="24400D09" w:rsidR="005B0AF0" w:rsidRDefault="005B0AF0" w:rsidP="003D4C20">
            <w:r>
              <w:t>2.5</w:t>
            </w:r>
          </w:p>
        </w:tc>
        <w:tc>
          <w:tcPr>
            <w:tcW w:w="1687" w:type="dxa"/>
          </w:tcPr>
          <w:p w14:paraId="1AFDEE9D" w14:textId="43D78ECF" w:rsidR="005B0AF0" w:rsidRDefault="005B0AF0" w:rsidP="003D4C20">
            <w:pPr>
              <w:cnfStyle w:val="000000000000" w:firstRow="0" w:lastRow="0" w:firstColumn="0" w:lastColumn="0" w:oddVBand="0" w:evenVBand="0" w:oddHBand="0" w:evenHBand="0" w:firstRowFirstColumn="0" w:firstRowLastColumn="0" w:lastRowFirstColumn="0" w:lastRowLastColumn="0"/>
            </w:pPr>
            <w:r>
              <w:t>24/02/2020</w:t>
            </w:r>
          </w:p>
        </w:tc>
        <w:tc>
          <w:tcPr>
            <w:tcW w:w="5169" w:type="dxa"/>
          </w:tcPr>
          <w:p w14:paraId="26C1AC76" w14:textId="77777777" w:rsidR="005B0AF0" w:rsidRDefault="005B0AF0" w:rsidP="006A7840">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Kleine correcties in de tekst</w:t>
            </w:r>
          </w:p>
          <w:p w14:paraId="1AB7B04A" w14:textId="34D43D76" w:rsidR="005B0AF0" w:rsidRPr="00A85FBD" w:rsidRDefault="005B0AF0" w:rsidP="006A7840">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Opgroeien als nieuwe naam voor Kind en Gezin</w:t>
            </w:r>
          </w:p>
        </w:tc>
        <w:tc>
          <w:tcPr>
            <w:tcW w:w="1550" w:type="dxa"/>
          </w:tcPr>
          <w:p w14:paraId="4AB63340" w14:textId="77777777" w:rsidR="005B0AF0" w:rsidRDefault="005B0AF0" w:rsidP="003D4C20">
            <w:pPr>
              <w:cnfStyle w:val="000000000000" w:firstRow="0" w:lastRow="0" w:firstColumn="0" w:lastColumn="0" w:oddVBand="0" w:evenVBand="0" w:oddHBand="0" w:evenHBand="0" w:firstRowFirstColumn="0" w:firstRowLastColumn="0" w:lastRowFirstColumn="0" w:lastRowLastColumn="0"/>
              <w:rPr>
                <w:lang w:val="nl-NL"/>
              </w:rPr>
            </w:pPr>
            <w:r>
              <w:rPr>
                <w:lang w:val="nl-NL"/>
              </w:rPr>
              <w:t>WDE</w:t>
            </w:r>
          </w:p>
          <w:p w14:paraId="13F2C3A7" w14:textId="1E0EABBE" w:rsidR="005B0AF0" w:rsidRDefault="005B0AF0" w:rsidP="003D4C20">
            <w:pPr>
              <w:cnfStyle w:val="000000000000" w:firstRow="0" w:lastRow="0" w:firstColumn="0" w:lastColumn="0" w:oddVBand="0" w:evenVBand="0" w:oddHBand="0" w:evenHBand="0" w:firstRowFirstColumn="0" w:firstRowLastColumn="0" w:lastRowFirstColumn="0" w:lastRowLastColumn="0"/>
              <w:rPr>
                <w:lang w:val="nl-NL"/>
              </w:rPr>
            </w:pPr>
            <w:r>
              <w:rPr>
                <w:lang w:val="nl-NL"/>
              </w:rPr>
              <w:t>JBU</w:t>
            </w:r>
          </w:p>
        </w:tc>
      </w:tr>
      <w:tr w:rsidR="00A8549F" w:rsidRPr="00A85FBD" w14:paraId="453B850A"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DBBCBE6" w14:textId="3CC0E79A" w:rsidR="00A8549F" w:rsidRDefault="00A8549F" w:rsidP="003D4C20">
            <w:r>
              <w:t>2.6</w:t>
            </w:r>
          </w:p>
        </w:tc>
        <w:tc>
          <w:tcPr>
            <w:tcW w:w="1687" w:type="dxa"/>
          </w:tcPr>
          <w:p w14:paraId="288A27D9" w14:textId="6CD5D862" w:rsidR="00A8549F" w:rsidRDefault="00A8549F" w:rsidP="003D4C20">
            <w:pPr>
              <w:cnfStyle w:val="000000000000" w:firstRow="0" w:lastRow="0" w:firstColumn="0" w:lastColumn="0" w:oddVBand="0" w:evenVBand="0" w:oddHBand="0" w:evenHBand="0" w:firstRowFirstColumn="0" w:firstRowLastColumn="0" w:lastRowFirstColumn="0" w:lastRowLastColumn="0"/>
            </w:pPr>
            <w:r>
              <w:t>12/03/2020</w:t>
            </w:r>
          </w:p>
        </w:tc>
        <w:tc>
          <w:tcPr>
            <w:tcW w:w="5169" w:type="dxa"/>
          </w:tcPr>
          <w:p w14:paraId="57277BE2" w14:textId="04BAB682" w:rsidR="00A8549F" w:rsidRDefault="007544DD" w:rsidP="006A7840">
            <w:pPr>
              <w:jc w:val="left"/>
              <w:cnfStyle w:val="000000000000" w:firstRow="0" w:lastRow="0" w:firstColumn="0" w:lastColumn="0" w:oddVBand="0" w:evenVBand="0" w:oddHBand="0" w:evenHBand="0" w:firstRowFirstColumn="0" w:firstRowLastColumn="0" w:lastRowFirstColumn="0" w:lastRowLastColumn="0"/>
              <w:rPr>
                <w:lang w:val="nl-NL"/>
              </w:rPr>
            </w:pPr>
            <w:r w:rsidRPr="00A85FBD">
              <w:rPr>
                <w:lang w:val="nl-NL"/>
              </w:rPr>
              <w:t xml:space="preserve">Nuance omtrent de </w:t>
            </w:r>
            <w:proofErr w:type="spellStart"/>
            <w:r w:rsidRPr="00A85FBD">
              <w:rPr>
                <w:lang w:val="nl-NL"/>
              </w:rPr>
              <w:t>paymentPeriod</w:t>
            </w:r>
            <w:proofErr w:type="spellEnd"/>
            <w:r w:rsidRPr="00A85FBD">
              <w:rPr>
                <w:lang w:val="nl-NL"/>
              </w:rPr>
              <w:t xml:space="preserve"> </w:t>
            </w:r>
            <w:r>
              <w:rPr>
                <w:lang w:val="nl-NL"/>
              </w:rPr>
              <w:t xml:space="preserve">: </w:t>
            </w:r>
            <w:r w:rsidR="00A8549F">
              <w:rPr>
                <w:lang w:val="nl-NL"/>
              </w:rPr>
              <w:t xml:space="preserve">Dossiers </w:t>
            </w:r>
            <w:r>
              <w:rPr>
                <w:lang w:val="nl-NL"/>
              </w:rPr>
              <w:t>uit de Interregionale maken de</w:t>
            </w:r>
            <w:r w:rsidR="00A8549F">
              <w:rPr>
                <w:lang w:val="nl-NL"/>
              </w:rPr>
              <w:t xml:space="preserve"> distinctie </w:t>
            </w:r>
            <w:r>
              <w:rPr>
                <w:lang w:val="nl-NL"/>
              </w:rPr>
              <w:t xml:space="preserve">tussen recht en betaling </w:t>
            </w:r>
            <w:r w:rsidR="00A8549F">
              <w:rPr>
                <w:lang w:val="nl-NL"/>
              </w:rPr>
              <w:t>niet. Een recht zonder betaling wordt gewoon afgesloten.</w:t>
            </w:r>
          </w:p>
        </w:tc>
        <w:tc>
          <w:tcPr>
            <w:tcW w:w="1550" w:type="dxa"/>
          </w:tcPr>
          <w:p w14:paraId="4D0C734F" w14:textId="77777777" w:rsidR="00A8549F" w:rsidRDefault="00A8549F" w:rsidP="003D4C20">
            <w:pPr>
              <w:cnfStyle w:val="000000000000" w:firstRow="0" w:lastRow="0" w:firstColumn="0" w:lastColumn="0" w:oddVBand="0" w:evenVBand="0" w:oddHBand="0" w:evenHBand="0" w:firstRowFirstColumn="0" w:firstRowLastColumn="0" w:lastRowFirstColumn="0" w:lastRowLastColumn="0"/>
              <w:rPr>
                <w:lang w:val="nl-NL"/>
              </w:rPr>
            </w:pPr>
            <w:r>
              <w:rPr>
                <w:lang w:val="nl-NL"/>
              </w:rPr>
              <w:t>WDE</w:t>
            </w:r>
          </w:p>
          <w:p w14:paraId="20C874F4" w14:textId="3BEECA84" w:rsidR="00E063AF" w:rsidRDefault="00E063AF" w:rsidP="003D4C20">
            <w:pPr>
              <w:cnfStyle w:val="000000000000" w:firstRow="0" w:lastRow="0" w:firstColumn="0" w:lastColumn="0" w:oddVBand="0" w:evenVBand="0" w:oddHBand="0" w:evenHBand="0" w:firstRowFirstColumn="0" w:firstRowLastColumn="0" w:lastRowFirstColumn="0" w:lastRowLastColumn="0"/>
              <w:rPr>
                <w:lang w:val="nl-NL"/>
              </w:rPr>
            </w:pPr>
            <w:r>
              <w:rPr>
                <w:lang w:val="nl-NL"/>
              </w:rPr>
              <w:t>LVDC</w:t>
            </w:r>
          </w:p>
        </w:tc>
      </w:tr>
      <w:tr w:rsidR="004D6770" w:rsidRPr="004D6770" w14:paraId="327FB652"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24EB619B" w14:textId="41809914" w:rsidR="004D6770" w:rsidRDefault="004D6770" w:rsidP="003D4C20">
            <w:r>
              <w:t>2.7</w:t>
            </w:r>
          </w:p>
        </w:tc>
        <w:tc>
          <w:tcPr>
            <w:tcW w:w="1687" w:type="dxa"/>
          </w:tcPr>
          <w:p w14:paraId="750C472E" w14:textId="775A9E5B" w:rsidR="004D6770" w:rsidRDefault="004D6770" w:rsidP="003D4C20">
            <w:pPr>
              <w:cnfStyle w:val="000000000000" w:firstRow="0" w:lastRow="0" w:firstColumn="0" w:lastColumn="0" w:oddVBand="0" w:evenVBand="0" w:oddHBand="0" w:evenHBand="0" w:firstRowFirstColumn="0" w:firstRowLastColumn="0" w:lastRowFirstColumn="0" w:lastRowLastColumn="0"/>
            </w:pPr>
            <w:r>
              <w:t>28/04/2020</w:t>
            </w:r>
          </w:p>
        </w:tc>
        <w:tc>
          <w:tcPr>
            <w:tcW w:w="5169" w:type="dxa"/>
          </w:tcPr>
          <w:p w14:paraId="7313A1AD" w14:textId="526F02F4" w:rsidR="004D6770" w:rsidRPr="004D6770" w:rsidRDefault="004D6770" w:rsidP="006A7840">
            <w:pPr>
              <w:jc w:val="left"/>
              <w:cnfStyle w:val="000000000000" w:firstRow="0" w:lastRow="0" w:firstColumn="0" w:lastColumn="0" w:oddVBand="0" w:evenVBand="0" w:oddHBand="0" w:evenHBand="0" w:firstRowFirstColumn="0" w:firstRowLastColumn="0" w:lastRowFirstColumn="0" w:lastRowLastColumn="0"/>
              <w:rPr>
                <w:lang w:val="en-US"/>
              </w:rPr>
            </w:pPr>
            <w:r w:rsidRPr="004D6770">
              <w:rPr>
                <w:lang w:val="en-US"/>
              </w:rPr>
              <w:t>INTER:CB_MEDIATION_NON_TAKE_UP_FILE</w:t>
            </w:r>
            <w:r>
              <w:rPr>
                <w:lang w:val="en-US"/>
              </w:rPr>
              <w:t xml:space="preserve"> </w:t>
            </w:r>
            <w:proofErr w:type="spellStart"/>
            <w:r>
              <w:rPr>
                <w:lang w:val="en-US"/>
              </w:rPr>
              <w:t>toegevoegd</w:t>
            </w:r>
            <w:proofErr w:type="spellEnd"/>
          </w:p>
        </w:tc>
        <w:tc>
          <w:tcPr>
            <w:tcW w:w="1550" w:type="dxa"/>
          </w:tcPr>
          <w:p w14:paraId="532E4E53" w14:textId="0E828608" w:rsidR="004D6770" w:rsidRPr="004D6770" w:rsidRDefault="004D6770" w:rsidP="003D4C20">
            <w:pPr>
              <w:cnfStyle w:val="000000000000" w:firstRow="0" w:lastRow="0" w:firstColumn="0" w:lastColumn="0" w:oddVBand="0" w:evenVBand="0" w:oddHBand="0" w:evenHBand="0" w:firstRowFirstColumn="0" w:firstRowLastColumn="0" w:lastRowFirstColumn="0" w:lastRowLastColumn="0"/>
              <w:rPr>
                <w:lang w:val="en-US"/>
              </w:rPr>
            </w:pPr>
            <w:r>
              <w:rPr>
                <w:lang w:val="en-US"/>
              </w:rPr>
              <w:t>JHO</w:t>
            </w:r>
          </w:p>
        </w:tc>
      </w:tr>
      <w:tr w:rsidR="006C6326" w:rsidRPr="004D6770" w14:paraId="2AF4FF7D"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09D96BE2" w14:textId="244B1933" w:rsidR="006C6326" w:rsidRDefault="006C6326" w:rsidP="003D4C20">
            <w:r>
              <w:t>2.8</w:t>
            </w:r>
          </w:p>
        </w:tc>
        <w:tc>
          <w:tcPr>
            <w:tcW w:w="1687" w:type="dxa"/>
          </w:tcPr>
          <w:p w14:paraId="750C7CCA" w14:textId="6A458DAD" w:rsidR="006C6326" w:rsidRDefault="006C6326" w:rsidP="003D4C20">
            <w:pPr>
              <w:cnfStyle w:val="000000000000" w:firstRow="0" w:lastRow="0" w:firstColumn="0" w:lastColumn="0" w:oddVBand="0" w:evenVBand="0" w:oddHBand="0" w:evenHBand="0" w:firstRowFirstColumn="0" w:firstRowLastColumn="0" w:lastRowFirstColumn="0" w:lastRowLastColumn="0"/>
            </w:pPr>
            <w:r>
              <w:t>05/01/2022</w:t>
            </w:r>
          </w:p>
        </w:tc>
        <w:tc>
          <w:tcPr>
            <w:tcW w:w="5169" w:type="dxa"/>
          </w:tcPr>
          <w:p w14:paraId="7B1C3A5B" w14:textId="53DC0DCF" w:rsidR="006C6326" w:rsidRPr="004D6770" w:rsidRDefault="006C6326" w:rsidP="006A7840">
            <w:pPr>
              <w:jc w:val="left"/>
              <w:cnfStyle w:val="000000000000" w:firstRow="0" w:lastRow="0" w:firstColumn="0" w:lastColumn="0" w:oddVBand="0" w:evenVBand="0" w:oddHBand="0" w:evenHBand="0" w:firstRowFirstColumn="0" w:firstRowLastColumn="0" w:lastRowFirstColumn="0" w:lastRowLastColumn="0"/>
              <w:rPr>
                <w:lang w:val="en-US"/>
              </w:rPr>
            </w:pPr>
            <w:r w:rsidRPr="006C6326">
              <w:rPr>
                <w:lang w:val="en-US"/>
              </w:rPr>
              <w:t>BCED:SOCIAL_LOAN_AND_RENT</w:t>
            </w:r>
            <w:r>
              <w:rPr>
                <w:lang w:val="en-US"/>
              </w:rPr>
              <w:t xml:space="preserve"> </w:t>
            </w:r>
            <w:proofErr w:type="spellStart"/>
            <w:r>
              <w:rPr>
                <w:lang w:val="en-US"/>
              </w:rPr>
              <w:t>toegevoegd</w:t>
            </w:r>
            <w:proofErr w:type="spellEnd"/>
          </w:p>
        </w:tc>
        <w:tc>
          <w:tcPr>
            <w:tcW w:w="1550" w:type="dxa"/>
          </w:tcPr>
          <w:p w14:paraId="04F7A155" w14:textId="2E7CE434" w:rsidR="006C6326" w:rsidRDefault="006C6326" w:rsidP="003D4C20">
            <w:pPr>
              <w:cnfStyle w:val="000000000000" w:firstRow="0" w:lastRow="0" w:firstColumn="0" w:lastColumn="0" w:oddVBand="0" w:evenVBand="0" w:oddHBand="0" w:evenHBand="0" w:firstRowFirstColumn="0" w:firstRowLastColumn="0" w:lastRowFirstColumn="0" w:lastRowLastColumn="0"/>
              <w:rPr>
                <w:lang w:val="en-US"/>
              </w:rPr>
            </w:pPr>
            <w:r>
              <w:rPr>
                <w:lang w:val="en-US"/>
              </w:rPr>
              <w:t>JFL</w:t>
            </w:r>
          </w:p>
        </w:tc>
      </w:tr>
      <w:tr w:rsidR="007E5962" w:rsidRPr="004D6770" w14:paraId="2E6D8CAC"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16629943" w14:textId="2C0A5923" w:rsidR="007E5962" w:rsidRDefault="007E5962" w:rsidP="003D4C20">
            <w:r>
              <w:t>2.9</w:t>
            </w:r>
          </w:p>
        </w:tc>
        <w:tc>
          <w:tcPr>
            <w:tcW w:w="1687" w:type="dxa"/>
          </w:tcPr>
          <w:p w14:paraId="5F9E62B3" w14:textId="32431040" w:rsidR="007E5962" w:rsidRDefault="007E5962" w:rsidP="003D4C20">
            <w:pPr>
              <w:cnfStyle w:val="000000000000" w:firstRow="0" w:lastRow="0" w:firstColumn="0" w:lastColumn="0" w:oddVBand="0" w:evenVBand="0" w:oddHBand="0" w:evenHBand="0" w:firstRowFirstColumn="0" w:firstRowLastColumn="0" w:lastRowFirstColumn="0" w:lastRowLastColumn="0"/>
            </w:pPr>
            <w:r>
              <w:t>08/03/2022</w:t>
            </w:r>
          </w:p>
        </w:tc>
        <w:tc>
          <w:tcPr>
            <w:tcW w:w="5169" w:type="dxa"/>
          </w:tcPr>
          <w:p w14:paraId="5A3D522E" w14:textId="4CE65A82" w:rsidR="007E5962" w:rsidRPr="006C6326" w:rsidRDefault="007E5962" w:rsidP="006A7840">
            <w:pPr>
              <w:jc w:val="left"/>
              <w:cnfStyle w:val="000000000000" w:firstRow="0" w:lastRow="0" w:firstColumn="0" w:lastColumn="0" w:oddVBand="0" w:evenVBand="0" w:oddHBand="0" w:evenHBand="0" w:firstRowFirstColumn="0" w:firstRowLastColumn="0" w:lastRowFirstColumn="0" w:lastRowLastColumn="0"/>
              <w:rPr>
                <w:lang w:val="en-US"/>
              </w:rPr>
            </w:pPr>
            <w:r w:rsidRPr="007E5962">
              <w:rPr>
                <w:lang w:val="en-US"/>
              </w:rPr>
              <w:t>NSSO:MONITORING_INTEGRATOR</w:t>
            </w:r>
            <w:r w:rsidR="00FF0DEB">
              <w:rPr>
                <w:lang w:val="en-US"/>
              </w:rPr>
              <w:t xml:space="preserve"> </w:t>
            </w:r>
            <w:proofErr w:type="spellStart"/>
            <w:r w:rsidR="00FF0DEB">
              <w:rPr>
                <w:lang w:val="en-US"/>
              </w:rPr>
              <w:t>toegevoegd</w:t>
            </w:r>
            <w:proofErr w:type="spellEnd"/>
          </w:p>
        </w:tc>
        <w:tc>
          <w:tcPr>
            <w:tcW w:w="1550" w:type="dxa"/>
          </w:tcPr>
          <w:p w14:paraId="7D8690CA" w14:textId="4C7E2E63" w:rsidR="007E5962" w:rsidRDefault="007E5962" w:rsidP="003D4C20">
            <w:pPr>
              <w:cnfStyle w:val="000000000000" w:firstRow="0" w:lastRow="0" w:firstColumn="0" w:lastColumn="0" w:oddVBand="0" w:evenVBand="0" w:oddHBand="0" w:evenHBand="0" w:firstRowFirstColumn="0" w:firstRowLastColumn="0" w:lastRowFirstColumn="0" w:lastRowLastColumn="0"/>
              <w:rPr>
                <w:lang w:val="en-US"/>
              </w:rPr>
            </w:pPr>
            <w:r>
              <w:rPr>
                <w:lang w:val="en-US"/>
              </w:rPr>
              <w:t>JHO</w:t>
            </w:r>
          </w:p>
        </w:tc>
      </w:tr>
      <w:tr w:rsidR="00366F52" w:rsidRPr="004D6770" w14:paraId="40507059"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3DBBB6E1" w14:textId="5DCC5B9F" w:rsidR="00366F52" w:rsidRDefault="00366F52" w:rsidP="003D4C20">
            <w:r>
              <w:lastRenderedPageBreak/>
              <w:t>2.10</w:t>
            </w:r>
          </w:p>
        </w:tc>
        <w:tc>
          <w:tcPr>
            <w:tcW w:w="1687" w:type="dxa"/>
          </w:tcPr>
          <w:p w14:paraId="6563A649" w14:textId="45C87A09" w:rsidR="00366F52" w:rsidRDefault="00366F52" w:rsidP="003D4C20">
            <w:pPr>
              <w:cnfStyle w:val="000000000000" w:firstRow="0" w:lastRow="0" w:firstColumn="0" w:lastColumn="0" w:oddVBand="0" w:evenVBand="0" w:oddHBand="0" w:evenHBand="0" w:firstRowFirstColumn="0" w:firstRowLastColumn="0" w:lastRowFirstColumn="0" w:lastRowLastColumn="0"/>
            </w:pPr>
            <w:r>
              <w:t>23/03/2022</w:t>
            </w:r>
          </w:p>
        </w:tc>
        <w:tc>
          <w:tcPr>
            <w:tcW w:w="5169" w:type="dxa"/>
          </w:tcPr>
          <w:p w14:paraId="3AEF2279" w14:textId="05EE076D" w:rsidR="00366F52" w:rsidRPr="007E5962" w:rsidRDefault="00366F52" w:rsidP="006A7840">
            <w:pPr>
              <w:jc w:val="left"/>
              <w:cnfStyle w:val="000000000000" w:firstRow="0" w:lastRow="0" w:firstColumn="0" w:lastColumn="0" w:oddVBand="0" w:evenVBand="0" w:oddHBand="0" w:evenHBand="0" w:firstRowFirstColumn="0" w:firstRowLastColumn="0" w:lastRowFirstColumn="0" w:lastRowLastColumn="0"/>
              <w:rPr>
                <w:lang w:val="en-US"/>
              </w:rPr>
            </w:pPr>
            <w:r w:rsidRPr="00366F52">
              <w:rPr>
                <w:lang w:val="en-US"/>
              </w:rPr>
              <w:t>FBB:EESSI_DISPATCHER</w:t>
            </w:r>
            <w:r>
              <w:rPr>
                <w:lang w:val="en-US"/>
              </w:rPr>
              <w:t xml:space="preserve"> </w:t>
            </w:r>
            <w:proofErr w:type="spellStart"/>
            <w:r>
              <w:rPr>
                <w:lang w:val="en-US"/>
              </w:rPr>
              <w:t>toegevoegd</w:t>
            </w:r>
            <w:proofErr w:type="spellEnd"/>
          </w:p>
        </w:tc>
        <w:tc>
          <w:tcPr>
            <w:tcW w:w="1550" w:type="dxa"/>
          </w:tcPr>
          <w:p w14:paraId="030A61A4" w14:textId="7443897A" w:rsidR="00366F52" w:rsidRDefault="00366F52" w:rsidP="003D4C20">
            <w:pPr>
              <w:cnfStyle w:val="000000000000" w:firstRow="0" w:lastRow="0" w:firstColumn="0" w:lastColumn="0" w:oddVBand="0" w:evenVBand="0" w:oddHBand="0" w:evenHBand="0" w:firstRowFirstColumn="0" w:firstRowLastColumn="0" w:lastRowFirstColumn="0" w:lastRowLastColumn="0"/>
              <w:rPr>
                <w:lang w:val="en-US"/>
              </w:rPr>
            </w:pPr>
            <w:r>
              <w:rPr>
                <w:lang w:val="en-US"/>
              </w:rPr>
              <w:t>JHO</w:t>
            </w:r>
          </w:p>
        </w:tc>
      </w:tr>
      <w:tr w:rsidR="00DE00CC" w:rsidRPr="004D6770" w14:paraId="06A789ED"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52656D0C" w14:textId="511C3979" w:rsidR="00DE00CC" w:rsidRDefault="00DE00CC" w:rsidP="003D4C20">
            <w:r>
              <w:t>2.11</w:t>
            </w:r>
          </w:p>
        </w:tc>
        <w:tc>
          <w:tcPr>
            <w:tcW w:w="1687" w:type="dxa"/>
          </w:tcPr>
          <w:p w14:paraId="18153D1A" w14:textId="542ACF30" w:rsidR="00DE00CC" w:rsidRDefault="00DE00CC" w:rsidP="003D4C20">
            <w:pPr>
              <w:cnfStyle w:val="000000000000" w:firstRow="0" w:lastRow="0" w:firstColumn="0" w:lastColumn="0" w:oddVBand="0" w:evenVBand="0" w:oddHBand="0" w:evenHBand="0" w:firstRowFirstColumn="0" w:firstRowLastColumn="0" w:lastRowFirstColumn="0" w:lastRowLastColumn="0"/>
            </w:pPr>
            <w:r>
              <w:t>05/04/2022</w:t>
            </w:r>
          </w:p>
        </w:tc>
        <w:tc>
          <w:tcPr>
            <w:tcW w:w="5169" w:type="dxa"/>
          </w:tcPr>
          <w:p w14:paraId="01D5DCD3" w14:textId="0C183B26" w:rsidR="00DE00CC" w:rsidRPr="00366F52" w:rsidRDefault="00DE00CC" w:rsidP="006A7840">
            <w:pPr>
              <w:jc w:val="left"/>
              <w:cnfStyle w:val="000000000000" w:firstRow="0" w:lastRow="0" w:firstColumn="0" w:lastColumn="0" w:oddVBand="0" w:evenVBand="0" w:oddHBand="0" w:evenHBand="0" w:firstRowFirstColumn="0" w:firstRowLastColumn="0" w:lastRowFirstColumn="0" w:lastRowLastColumn="0"/>
              <w:rPr>
                <w:lang w:val="en-US"/>
              </w:rPr>
            </w:pPr>
            <w:r w:rsidRPr="00DE00CC">
              <w:rPr>
                <w:lang w:val="en-US"/>
              </w:rPr>
              <w:t>IRISCARE:CHILD_ALLOWANCE</w:t>
            </w:r>
            <w:r w:rsidR="003809EE">
              <w:rPr>
                <w:lang w:val="en-US"/>
              </w:rPr>
              <w:t xml:space="preserve"> </w:t>
            </w:r>
            <w:proofErr w:type="spellStart"/>
            <w:r w:rsidR="003809EE">
              <w:rPr>
                <w:lang w:val="en-US"/>
              </w:rPr>
              <w:t>toegevoegd</w:t>
            </w:r>
            <w:proofErr w:type="spellEnd"/>
          </w:p>
        </w:tc>
        <w:tc>
          <w:tcPr>
            <w:tcW w:w="1550" w:type="dxa"/>
          </w:tcPr>
          <w:p w14:paraId="04853DFB" w14:textId="46748388" w:rsidR="00DE00CC" w:rsidRDefault="00DE00CC" w:rsidP="003D4C20">
            <w:pPr>
              <w:cnfStyle w:val="000000000000" w:firstRow="0" w:lastRow="0" w:firstColumn="0" w:lastColumn="0" w:oddVBand="0" w:evenVBand="0" w:oddHBand="0" w:evenHBand="0" w:firstRowFirstColumn="0" w:firstRowLastColumn="0" w:lastRowFirstColumn="0" w:lastRowLastColumn="0"/>
              <w:rPr>
                <w:lang w:val="en-US"/>
              </w:rPr>
            </w:pPr>
            <w:r>
              <w:rPr>
                <w:lang w:val="en-US"/>
              </w:rPr>
              <w:t>JHO</w:t>
            </w:r>
          </w:p>
        </w:tc>
      </w:tr>
      <w:tr w:rsidR="0018132B" w:rsidRPr="004D6770" w14:paraId="08ADEEE7"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2420318F" w14:textId="1EAEAD6B" w:rsidR="0018132B" w:rsidRDefault="0018132B" w:rsidP="003D4C20">
            <w:r>
              <w:t>2.12</w:t>
            </w:r>
          </w:p>
        </w:tc>
        <w:tc>
          <w:tcPr>
            <w:tcW w:w="1687" w:type="dxa"/>
          </w:tcPr>
          <w:p w14:paraId="0219F2ED" w14:textId="384308EF" w:rsidR="0018132B" w:rsidRDefault="0018132B" w:rsidP="003D4C20">
            <w:pPr>
              <w:cnfStyle w:val="000000000000" w:firstRow="0" w:lastRow="0" w:firstColumn="0" w:lastColumn="0" w:oddVBand="0" w:evenVBand="0" w:oddHBand="0" w:evenHBand="0" w:firstRowFirstColumn="0" w:firstRowLastColumn="0" w:lastRowFirstColumn="0" w:lastRowLastColumn="0"/>
            </w:pPr>
            <w:r>
              <w:t>02/05/2022</w:t>
            </w:r>
          </w:p>
        </w:tc>
        <w:tc>
          <w:tcPr>
            <w:tcW w:w="5169" w:type="dxa"/>
          </w:tcPr>
          <w:p w14:paraId="38891583" w14:textId="75E5F071" w:rsidR="0018132B" w:rsidRPr="00DE00CC" w:rsidRDefault="0018132B" w:rsidP="006A7840">
            <w:pPr>
              <w:jc w:val="left"/>
              <w:cnfStyle w:val="000000000000" w:firstRow="0" w:lastRow="0" w:firstColumn="0" w:lastColumn="0" w:oddVBand="0" w:evenVBand="0" w:oddHBand="0" w:evenHBand="0" w:firstRowFirstColumn="0" w:firstRowLastColumn="0" w:lastRowFirstColumn="0" w:lastRowLastColumn="0"/>
              <w:rPr>
                <w:lang w:val="en-US"/>
              </w:rPr>
            </w:pPr>
            <w:r w:rsidRPr="0018132B">
              <w:rPr>
                <w:lang w:val="en-US"/>
              </w:rPr>
              <w:t>AVIQ:CHILD_ALLOWANCE</w:t>
            </w:r>
            <w:r>
              <w:rPr>
                <w:lang w:val="en-US"/>
              </w:rPr>
              <w:t xml:space="preserve"> </w:t>
            </w:r>
            <w:proofErr w:type="spellStart"/>
            <w:r>
              <w:rPr>
                <w:lang w:val="en-US"/>
              </w:rPr>
              <w:t>toegevoegd</w:t>
            </w:r>
            <w:proofErr w:type="spellEnd"/>
          </w:p>
        </w:tc>
        <w:tc>
          <w:tcPr>
            <w:tcW w:w="1550" w:type="dxa"/>
          </w:tcPr>
          <w:p w14:paraId="7E0B0AE5" w14:textId="43636EC6" w:rsidR="0018132B" w:rsidRDefault="0018132B" w:rsidP="003D4C20">
            <w:pPr>
              <w:cnfStyle w:val="000000000000" w:firstRow="0" w:lastRow="0" w:firstColumn="0" w:lastColumn="0" w:oddVBand="0" w:evenVBand="0" w:oddHBand="0" w:evenHBand="0" w:firstRowFirstColumn="0" w:firstRowLastColumn="0" w:lastRowFirstColumn="0" w:lastRowLastColumn="0"/>
              <w:rPr>
                <w:lang w:val="en-US"/>
              </w:rPr>
            </w:pPr>
            <w:r>
              <w:rPr>
                <w:lang w:val="en-US"/>
              </w:rPr>
              <w:t>JHO</w:t>
            </w:r>
          </w:p>
        </w:tc>
      </w:tr>
      <w:tr w:rsidR="00152511" w:rsidRPr="00152511" w14:paraId="2B9F7398"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1DA73BDB" w14:textId="08DECE03" w:rsidR="00152511" w:rsidRDefault="00152511" w:rsidP="00152511">
            <w:r>
              <w:t>2.13</w:t>
            </w:r>
          </w:p>
        </w:tc>
        <w:tc>
          <w:tcPr>
            <w:tcW w:w="1687" w:type="dxa"/>
          </w:tcPr>
          <w:p w14:paraId="33B00A24" w14:textId="05992DE9" w:rsidR="00152511" w:rsidRDefault="00152511" w:rsidP="00152511">
            <w:pPr>
              <w:cnfStyle w:val="000000000000" w:firstRow="0" w:lastRow="0" w:firstColumn="0" w:lastColumn="0" w:oddVBand="0" w:evenVBand="0" w:oddHBand="0" w:evenHBand="0" w:firstRowFirstColumn="0" w:firstRowLastColumn="0" w:lastRowFirstColumn="0" w:lastRowLastColumn="0"/>
            </w:pPr>
            <w:r>
              <w:t>10/06/2022</w:t>
            </w:r>
          </w:p>
        </w:tc>
        <w:tc>
          <w:tcPr>
            <w:tcW w:w="5169" w:type="dxa"/>
            <w:vAlign w:val="center"/>
          </w:tcPr>
          <w:p w14:paraId="0381C8CB" w14:textId="14DDDD70" w:rsidR="00152511" w:rsidRPr="0018132B" w:rsidRDefault="00152511" w:rsidP="00152511">
            <w:pPr>
              <w:jc w:val="left"/>
              <w:cnfStyle w:val="000000000000" w:firstRow="0" w:lastRow="0" w:firstColumn="0" w:lastColumn="0" w:oddVBand="0" w:evenVBand="0" w:oddHBand="0" w:evenHBand="0" w:firstRowFirstColumn="0" w:firstRowLastColumn="0" w:lastRowFirstColumn="0" w:lastRowLastColumn="0"/>
              <w:rPr>
                <w:lang w:val="en-US"/>
              </w:rPr>
            </w:pPr>
            <w:r w:rsidRPr="00152511">
              <w:rPr>
                <w:lang w:val="en-US"/>
              </w:rPr>
              <w:t xml:space="preserve">IRISCARE:CHILD_ALLOWANCE </w:t>
            </w:r>
            <w:proofErr w:type="spellStart"/>
            <w:r w:rsidRPr="00152511">
              <w:rPr>
                <w:lang w:val="en-US"/>
              </w:rPr>
              <w:t>controle</w:t>
            </w:r>
            <w:proofErr w:type="spellEnd"/>
            <w:r w:rsidRPr="00152511">
              <w:rPr>
                <w:lang w:val="en-US"/>
              </w:rPr>
              <w:t xml:space="preserve"> </w:t>
            </w:r>
            <w:proofErr w:type="spellStart"/>
            <w:r w:rsidRPr="00152511">
              <w:rPr>
                <w:lang w:val="en-US"/>
              </w:rPr>
              <w:t>aangepast</w:t>
            </w:r>
            <w:proofErr w:type="spellEnd"/>
            <w:r w:rsidRPr="00152511">
              <w:rPr>
                <w:lang w:val="en-US"/>
              </w:rPr>
              <w:t xml:space="preserve"> </w:t>
            </w:r>
            <w:proofErr w:type="spellStart"/>
            <w:r w:rsidRPr="00152511">
              <w:rPr>
                <w:lang w:val="en-US"/>
              </w:rPr>
              <w:t>naar</w:t>
            </w:r>
            <w:proofErr w:type="spellEnd"/>
            <w:r w:rsidRPr="00152511">
              <w:rPr>
                <w:lang w:val="en-US"/>
              </w:rPr>
              <w:t xml:space="preserve"> ‘no control’</w:t>
            </w:r>
          </w:p>
        </w:tc>
        <w:tc>
          <w:tcPr>
            <w:tcW w:w="1550" w:type="dxa"/>
          </w:tcPr>
          <w:p w14:paraId="2500D2B0" w14:textId="1F184782" w:rsidR="00152511" w:rsidRDefault="00152511" w:rsidP="00152511">
            <w:pPr>
              <w:cnfStyle w:val="000000000000" w:firstRow="0" w:lastRow="0" w:firstColumn="0" w:lastColumn="0" w:oddVBand="0" w:evenVBand="0" w:oddHBand="0" w:evenHBand="0" w:firstRowFirstColumn="0" w:firstRowLastColumn="0" w:lastRowFirstColumn="0" w:lastRowLastColumn="0"/>
              <w:rPr>
                <w:lang w:val="en-US"/>
              </w:rPr>
            </w:pPr>
            <w:r>
              <w:rPr>
                <w:lang w:val="en-US"/>
              </w:rPr>
              <w:t>WDE</w:t>
            </w:r>
          </w:p>
        </w:tc>
      </w:tr>
      <w:tr w:rsidR="008655BA" w:rsidRPr="006233E8" w14:paraId="2203EEDE"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1C0BF098" w14:textId="77777777" w:rsidR="008655BA" w:rsidRDefault="008655BA" w:rsidP="000E7F24">
            <w:r>
              <w:t>2.14</w:t>
            </w:r>
          </w:p>
        </w:tc>
        <w:tc>
          <w:tcPr>
            <w:tcW w:w="1687" w:type="dxa"/>
          </w:tcPr>
          <w:p w14:paraId="1119AFCB" w14:textId="77777777" w:rsidR="008655BA" w:rsidRDefault="008655BA" w:rsidP="000E7F24">
            <w:pPr>
              <w:cnfStyle w:val="000000000000" w:firstRow="0" w:lastRow="0" w:firstColumn="0" w:lastColumn="0" w:oddVBand="0" w:evenVBand="0" w:oddHBand="0" w:evenHBand="0" w:firstRowFirstColumn="0" w:firstRowLastColumn="0" w:lastRowFirstColumn="0" w:lastRowLastColumn="0"/>
            </w:pPr>
            <w:r>
              <w:t>08/09/2022</w:t>
            </w:r>
          </w:p>
        </w:tc>
        <w:tc>
          <w:tcPr>
            <w:tcW w:w="5169" w:type="dxa"/>
          </w:tcPr>
          <w:p w14:paraId="2179B78B" w14:textId="77777777" w:rsidR="008655BA" w:rsidRPr="003D3035" w:rsidRDefault="008655BA" w:rsidP="000E7F24">
            <w:pPr>
              <w:jc w:val="left"/>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Clarification </w:t>
            </w:r>
            <w:proofErr w:type="spellStart"/>
            <w:r>
              <w:rPr>
                <w:lang w:val="fr-FR"/>
              </w:rPr>
              <w:t>in</w:t>
            </w:r>
            <w:proofErr w:type="spellEnd"/>
            <w:r>
              <w:rPr>
                <w:lang w:val="fr-FR"/>
              </w:rPr>
              <w:t xml:space="preserve"> 3.2.1</w:t>
            </w:r>
          </w:p>
        </w:tc>
        <w:tc>
          <w:tcPr>
            <w:tcW w:w="1550" w:type="dxa"/>
          </w:tcPr>
          <w:p w14:paraId="55831D32" w14:textId="77777777" w:rsidR="008655BA" w:rsidRDefault="008655BA" w:rsidP="000E7F24">
            <w:pPr>
              <w:cnfStyle w:val="000000000000" w:firstRow="0" w:lastRow="0" w:firstColumn="0" w:lastColumn="0" w:oddVBand="0" w:evenVBand="0" w:oddHBand="0" w:evenHBand="0" w:firstRowFirstColumn="0" w:firstRowLastColumn="0" w:lastRowFirstColumn="0" w:lastRowLastColumn="0"/>
              <w:rPr>
                <w:lang w:val="fr-FR"/>
              </w:rPr>
            </w:pPr>
            <w:r>
              <w:rPr>
                <w:lang w:val="fr-FR"/>
              </w:rPr>
              <w:t>WDE</w:t>
            </w:r>
          </w:p>
        </w:tc>
      </w:tr>
      <w:tr w:rsidR="002C08D8" w:rsidRPr="002C08D8" w14:paraId="11F54B55"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4333028C" w14:textId="26C95BDA" w:rsidR="002C08D8" w:rsidRDefault="002C08D8" w:rsidP="000E7F24">
            <w:r>
              <w:t>2.15</w:t>
            </w:r>
          </w:p>
        </w:tc>
        <w:tc>
          <w:tcPr>
            <w:tcW w:w="1687" w:type="dxa"/>
          </w:tcPr>
          <w:p w14:paraId="16F59FC9" w14:textId="4359E34D" w:rsidR="002C08D8" w:rsidRDefault="002C08D8" w:rsidP="000E7F24">
            <w:pPr>
              <w:cnfStyle w:val="000000000000" w:firstRow="0" w:lastRow="0" w:firstColumn="0" w:lastColumn="0" w:oddVBand="0" w:evenVBand="0" w:oddHBand="0" w:evenHBand="0" w:firstRowFirstColumn="0" w:firstRowLastColumn="0" w:lastRowFirstColumn="0" w:lastRowLastColumn="0"/>
            </w:pPr>
            <w:r>
              <w:t>29/11/2022</w:t>
            </w:r>
          </w:p>
        </w:tc>
        <w:tc>
          <w:tcPr>
            <w:tcW w:w="5169" w:type="dxa"/>
          </w:tcPr>
          <w:p w14:paraId="67FF9D36" w14:textId="79A4B3E5" w:rsidR="002C08D8" w:rsidRPr="00B845CD" w:rsidRDefault="002C08D8" w:rsidP="000E7F24">
            <w:pPr>
              <w:jc w:val="left"/>
              <w:cnfStyle w:val="000000000000" w:firstRow="0" w:lastRow="0" w:firstColumn="0" w:lastColumn="0" w:oddVBand="0" w:evenVBand="0" w:oddHBand="0" w:evenHBand="0" w:firstRowFirstColumn="0" w:firstRowLastColumn="0" w:lastRowFirstColumn="0" w:lastRowLastColumn="0"/>
              <w:rPr>
                <w:lang w:val="en-US"/>
              </w:rPr>
            </w:pPr>
            <w:r w:rsidRPr="00B845CD">
              <w:rPr>
                <w:lang w:val="en-US"/>
              </w:rPr>
              <w:t>VWF:GUARANTEED_HOUSING_INSURANCE_REQUEST</w:t>
            </w:r>
            <w:r>
              <w:rPr>
                <w:lang w:val="en-US"/>
              </w:rPr>
              <w:t xml:space="preserve"> </w:t>
            </w:r>
            <w:proofErr w:type="spellStart"/>
            <w:r>
              <w:rPr>
                <w:lang w:val="en-US"/>
              </w:rPr>
              <w:t>toegevoegd</w:t>
            </w:r>
            <w:proofErr w:type="spellEnd"/>
          </w:p>
        </w:tc>
        <w:tc>
          <w:tcPr>
            <w:tcW w:w="1550" w:type="dxa"/>
          </w:tcPr>
          <w:p w14:paraId="543F0D7D" w14:textId="1D3D5614" w:rsidR="002C08D8" w:rsidRPr="00B845CD" w:rsidRDefault="002C08D8" w:rsidP="000E7F24">
            <w:pPr>
              <w:cnfStyle w:val="000000000000" w:firstRow="0" w:lastRow="0" w:firstColumn="0" w:lastColumn="0" w:oddVBand="0" w:evenVBand="0" w:oddHBand="0" w:evenHBand="0" w:firstRowFirstColumn="0" w:firstRowLastColumn="0" w:lastRowFirstColumn="0" w:lastRowLastColumn="0"/>
              <w:rPr>
                <w:lang w:val="en-US"/>
              </w:rPr>
            </w:pPr>
            <w:r>
              <w:rPr>
                <w:lang w:val="en-US"/>
              </w:rPr>
              <w:t>JHO</w:t>
            </w:r>
          </w:p>
        </w:tc>
      </w:tr>
      <w:tr w:rsidR="00B845CD" w:rsidRPr="002C08D8" w14:paraId="6DB36E21"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3C863B56" w14:textId="5BE8D2A0" w:rsidR="00B845CD" w:rsidRDefault="00B845CD" w:rsidP="000E7F24">
            <w:r>
              <w:t>2.16</w:t>
            </w:r>
          </w:p>
        </w:tc>
        <w:tc>
          <w:tcPr>
            <w:tcW w:w="1687" w:type="dxa"/>
          </w:tcPr>
          <w:p w14:paraId="049F19A7" w14:textId="015FAC85" w:rsidR="00B845CD" w:rsidRDefault="00B845CD" w:rsidP="000E7F24">
            <w:pPr>
              <w:cnfStyle w:val="000000000000" w:firstRow="0" w:lastRow="0" w:firstColumn="0" w:lastColumn="0" w:oddVBand="0" w:evenVBand="0" w:oddHBand="0" w:evenHBand="0" w:firstRowFirstColumn="0" w:firstRowLastColumn="0" w:lastRowFirstColumn="0" w:lastRowLastColumn="0"/>
            </w:pPr>
            <w:r>
              <w:t>29/11/2022</w:t>
            </w:r>
          </w:p>
        </w:tc>
        <w:tc>
          <w:tcPr>
            <w:tcW w:w="5169" w:type="dxa"/>
          </w:tcPr>
          <w:p w14:paraId="66A7D31D" w14:textId="4D0DEDC9" w:rsidR="00B845CD" w:rsidRPr="00B845CD" w:rsidRDefault="00B845CD" w:rsidP="000E7F24">
            <w:pPr>
              <w:jc w:val="left"/>
              <w:cnfStyle w:val="000000000000" w:firstRow="0" w:lastRow="0" w:firstColumn="0" w:lastColumn="0" w:oddVBand="0" w:evenVBand="0" w:oddHBand="0" w:evenHBand="0" w:firstRowFirstColumn="0" w:firstRowLastColumn="0" w:lastRowFirstColumn="0" w:lastRowLastColumn="0"/>
              <w:rPr>
                <w:lang w:val="en-US"/>
              </w:rPr>
            </w:pPr>
            <w:r w:rsidRPr="00B845CD">
              <w:rPr>
                <w:lang w:val="en-US"/>
              </w:rPr>
              <w:t>FIDUS:SOCIALISATION_RENTS</w:t>
            </w:r>
            <w:r>
              <w:rPr>
                <w:lang w:val="en-US"/>
              </w:rPr>
              <w:t xml:space="preserve"> </w:t>
            </w:r>
            <w:proofErr w:type="spellStart"/>
            <w:r>
              <w:rPr>
                <w:lang w:val="en-US"/>
              </w:rPr>
              <w:t>toegevoegd</w:t>
            </w:r>
            <w:proofErr w:type="spellEnd"/>
          </w:p>
        </w:tc>
        <w:tc>
          <w:tcPr>
            <w:tcW w:w="1550" w:type="dxa"/>
          </w:tcPr>
          <w:p w14:paraId="4F5AE942" w14:textId="0A878B21" w:rsidR="00B845CD" w:rsidRDefault="00B845CD" w:rsidP="000E7F24">
            <w:pPr>
              <w:cnfStyle w:val="000000000000" w:firstRow="0" w:lastRow="0" w:firstColumn="0" w:lastColumn="0" w:oddVBand="0" w:evenVBand="0" w:oddHBand="0" w:evenHBand="0" w:firstRowFirstColumn="0" w:firstRowLastColumn="0" w:lastRowFirstColumn="0" w:lastRowLastColumn="0"/>
              <w:rPr>
                <w:lang w:val="en-US"/>
              </w:rPr>
            </w:pPr>
            <w:r>
              <w:rPr>
                <w:lang w:val="en-US"/>
              </w:rPr>
              <w:t>JHO</w:t>
            </w:r>
          </w:p>
        </w:tc>
      </w:tr>
      <w:tr w:rsidR="00706F63" w:rsidRPr="002C08D8" w14:paraId="1E1E0619"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1D1020EC" w14:textId="59D58294" w:rsidR="00706F63" w:rsidRDefault="00706F63" w:rsidP="000E7F24">
            <w:r>
              <w:t>2.17</w:t>
            </w:r>
          </w:p>
        </w:tc>
        <w:tc>
          <w:tcPr>
            <w:tcW w:w="1687" w:type="dxa"/>
          </w:tcPr>
          <w:p w14:paraId="0ECBACF1" w14:textId="0476EE45" w:rsidR="00706F63" w:rsidRDefault="00706F63" w:rsidP="000E7F24">
            <w:pPr>
              <w:cnfStyle w:val="000000000000" w:firstRow="0" w:lastRow="0" w:firstColumn="0" w:lastColumn="0" w:oddVBand="0" w:evenVBand="0" w:oddHBand="0" w:evenHBand="0" w:firstRowFirstColumn="0" w:firstRowLastColumn="0" w:lastRowFirstColumn="0" w:lastRowLastColumn="0"/>
            </w:pPr>
            <w:r>
              <w:t>29/11/2022</w:t>
            </w:r>
          </w:p>
        </w:tc>
        <w:tc>
          <w:tcPr>
            <w:tcW w:w="5169" w:type="dxa"/>
          </w:tcPr>
          <w:p w14:paraId="36B65DA9" w14:textId="7B603548" w:rsidR="00706F63" w:rsidRPr="006C2E99" w:rsidRDefault="00706F63" w:rsidP="000E7F24">
            <w:pPr>
              <w:jc w:val="left"/>
              <w:cnfStyle w:val="000000000000" w:firstRow="0" w:lastRow="0" w:firstColumn="0" w:lastColumn="0" w:oddVBand="0" w:evenVBand="0" w:oddHBand="0" w:evenHBand="0" w:firstRowFirstColumn="0" w:firstRowLastColumn="0" w:lastRowFirstColumn="0" w:lastRowLastColumn="0"/>
              <w:rPr>
                <w:lang w:val="nl-NL"/>
              </w:rPr>
            </w:pPr>
            <w:r w:rsidRPr="006C2E99">
              <w:rPr>
                <w:lang w:val="nl-NL"/>
              </w:rPr>
              <w:t xml:space="preserve">Toevoegen van </w:t>
            </w:r>
            <w:proofErr w:type="spellStart"/>
            <w:r w:rsidRPr="00032440">
              <w:rPr>
                <w:color w:val="auto"/>
                <w:sz w:val="20"/>
              </w:rPr>
              <w:t>category</w:t>
            </w:r>
            <w:proofErr w:type="spellEnd"/>
            <w:r w:rsidRPr="00032440">
              <w:rPr>
                <w:color w:val="auto"/>
                <w:sz w:val="20"/>
              </w:rPr>
              <w:t>/code</w:t>
            </w:r>
            <w:r w:rsidRPr="006C2E99">
              <w:rPr>
                <w:lang w:val="nl-NL"/>
              </w:rPr>
              <w:t xml:space="preserve"> SUPPORT_ALLOWANCE</w:t>
            </w:r>
            <w:r>
              <w:rPr>
                <w:lang w:val="nl-NL"/>
              </w:rPr>
              <w:t xml:space="preserve"> voor opgroeien</w:t>
            </w:r>
          </w:p>
        </w:tc>
        <w:tc>
          <w:tcPr>
            <w:tcW w:w="1550" w:type="dxa"/>
          </w:tcPr>
          <w:p w14:paraId="0D33FA82" w14:textId="27C4610D" w:rsidR="00706F63" w:rsidRDefault="00706F63" w:rsidP="000E7F24">
            <w:pPr>
              <w:cnfStyle w:val="000000000000" w:firstRow="0" w:lastRow="0" w:firstColumn="0" w:lastColumn="0" w:oddVBand="0" w:evenVBand="0" w:oddHBand="0" w:evenHBand="0" w:firstRowFirstColumn="0" w:firstRowLastColumn="0" w:lastRowFirstColumn="0" w:lastRowLastColumn="0"/>
              <w:rPr>
                <w:lang w:val="en-US"/>
              </w:rPr>
            </w:pPr>
            <w:r>
              <w:rPr>
                <w:lang w:val="en-US"/>
              </w:rPr>
              <w:t>JHO</w:t>
            </w:r>
          </w:p>
        </w:tc>
      </w:tr>
      <w:tr w:rsidR="006C2E99" w:rsidRPr="006C2E99" w14:paraId="3B891CD6"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3AD72990" w14:textId="773E6B73" w:rsidR="006C2E99" w:rsidRDefault="006C2E99" w:rsidP="000E7F24">
            <w:r>
              <w:t>2.18</w:t>
            </w:r>
          </w:p>
        </w:tc>
        <w:tc>
          <w:tcPr>
            <w:tcW w:w="1687" w:type="dxa"/>
          </w:tcPr>
          <w:p w14:paraId="6B6256BF" w14:textId="2272E63D" w:rsidR="006C2E99" w:rsidRDefault="006C2E99" w:rsidP="000E7F24">
            <w:pPr>
              <w:cnfStyle w:val="000000000000" w:firstRow="0" w:lastRow="0" w:firstColumn="0" w:lastColumn="0" w:oddVBand="0" w:evenVBand="0" w:oddHBand="0" w:evenHBand="0" w:firstRowFirstColumn="0" w:firstRowLastColumn="0" w:lastRowFirstColumn="0" w:lastRowLastColumn="0"/>
            </w:pPr>
            <w:r>
              <w:t>30/11/2022</w:t>
            </w:r>
          </w:p>
        </w:tc>
        <w:tc>
          <w:tcPr>
            <w:tcW w:w="5169" w:type="dxa"/>
          </w:tcPr>
          <w:p w14:paraId="36A6CAA2" w14:textId="0286034B" w:rsidR="006C2E99" w:rsidRPr="0065277C" w:rsidRDefault="006C2E99" w:rsidP="000E7F24">
            <w:pPr>
              <w:jc w:val="left"/>
              <w:cnfStyle w:val="000000000000" w:firstRow="0" w:lastRow="0" w:firstColumn="0" w:lastColumn="0" w:oddVBand="0" w:evenVBand="0" w:oddHBand="0" w:evenHBand="0" w:firstRowFirstColumn="0" w:firstRowLastColumn="0" w:lastRowFirstColumn="0" w:lastRowLastColumn="0"/>
              <w:rPr>
                <w:lang w:val="en-US"/>
              </w:rPr>
            </w:pPr>
            <w:r w:rsidRPr="0065277C">
              <w:rPr>
                <w:lang w:val="en-US"/>
              </w:rPr>
              <w:t>BCED:FAMILY_ALLOWANCE_YOUTH_SUPPORT</w:t>
            </w:r>
            <w:r>
              <w:rPr>
                <w:lang w:val="en-US"/>
              </w:rPr>
              <w:t xml:space="preserve"> </w:t>
            </w:r>
            <w:proofErr w:type="spellStart"/>
            <w:r>
              <w:rPr>
                <w:lang w:val="en-US"/>
              </w:rPr>
              <w:t>toegevoegd</w:t>
            </w:r>
            <w:proofErr w:type="spellEnd"/>
          </w:p>
        </w:tc>
        <w:tc>
          <w:tcPr>
            <w:tcW w:w="1550" w:type="dxa"/>
          </w:tcPr>
          <w:p w14:paraId="37B87C66" w14:textId="5715F3C9" w:rsidR="006C2E99" w:rsidRDefault="006C2E99" w:rsidP="000E7F24">
            <w:pPr>
              <w:cnfStyle w:val="000000000000" w:firstRow="0" w:lastRow="0" w:firstColumn="0" w:lastColumn="0" w:oddVBand="0" w:evenVBand="0" w:oddHBand="0" w:evenHBand="0" w:firstRowFirstColumn="0" w:firstRowLastColumn="0" w:lastRowFirstColumn="0" w:lastRowLastColumn="0"/>
              <w:rPr>
                <w:lang w:val="en-US"/>
              </w:rPr>
            </w:pPr>
            <w:r>
              <w:rPr>
                <w:lang w:val="en-US"/>
              </w:rPr>
              <w:t>JHO</w:t>
            </w:r>
          </w:p>
        </w:tc>
      </w:tr>
      <w:tr w:rsidR="0065277C" w:rsidRPr="006C2E99" w14:paraId="0B20C10A"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9A6C97C" w14:textId="2CB62864" w:rsidR="0065277C" w:rsidRDefault="0065277C" w:rsidP="000E7F24">
            <w:r>
              <w:t>2.19</w:t>
            </w:r>
          </w:p>
        </w:tc>
        <w:tc>
          <w:tcPr>
            <w:tcW w:w="1687" w:type="dxa"/>
          </w:tcPr>
          <w:p w14:paraId="0E8C9768" w14:textId="55018A3F" w:rsidR="0065277C" w:rsidRDefault="0065277C" w:rsidP="000E7F24">
            <w:pPr>
              <w:cnfStyle w:val="000000000000" w:firstRow="0" w:lastRow="0" w:firstColumn="0" w:lastColumn="0" w:oddVBand="0" w:evenVBand="0" w:oddHBand="0" w:evenHBand="0" w:firstRowFirstColumn="0" w:firstRowLastColumn="0" w:lastRowFirstColumn="0" w:lastRowLastColumn="0"/>
            </w:pPr>
            <w:r>
              <w:t>01/12/2022</w:t>
            </w:r>
          </w:p>
        </w:tc>
        <w:tc>
          <w:tcPr>
            <w:tcW w:w="5169" w:type="dxa"/>
          </w:tcPr>
          <w:p w14:paraId="42991FE9" w14:textId="6078CD5C" w:rsidR="0065277C" w:rsidRPr="000E7F24" w:rsidRDefault="0065277C">
            <w:pPr>
              <w:jc w:val="left"/>
              <w:cnfStyle w:val="000000000000" w:firstRow="0" w:lastRow="0" w:firstColumn="0" w:lastColumn="0" w:oddVBand="0" w:evenVBand="0" w:oddHBand="0" w:evenHBand="0" w:firstRowFirstColumn="0" w:firstRowLastColumn="0" w:lastRowFirstColumn="0" w:lastRowLastColumn="0"/>
              <w:rPr>
                <w:lang w:val="nl-NL"/>
              </w:rPr>
            </w:pPr>
            <w:r w:rsidRPr="006C2E99">
              <w:rPr>
                <w:lang w:val="nl-NL"/>
              </w:rPr>
              <w:t xml:space="preserve">Toevoegen van </w:t>
            </w:r>
            <w:proofErr w:type="spellStart"/>
            <w:r w:rsidRPr="00032440">
              <w:rPr>
                <w:color w:val="auto"/>
                <w:sz w:val="20"/>
              </w:rPr>
              <w:t>category</w:t>
            </w:r>
            <w:proofErr w:type="spellEnd"/>
            <w:r w:rsidRPr="00032440">
              <w:rPr>
                <w:color w:val="auto"/>
                <w:sz w:val="20"/>
              </w:rPr>
              <w:t>/code</w:t>
            </w:r>
            <w:r w:rsidRPr="006C2E99">
              <w:rPr>
                <w:lang w:val="nl-NL"/>
              </w:rPr>
              <w:t xml:space="preserve"> </w:t>
            </w:r>
            <w:r w:rsidRPr="00E40BDE">
              <w:rPr>
                <w:lang w:val="nl-NL"/>
              </w:rPr>
              <w:t>DAY_CARE</w:t>
            </w:r>
            <w:r>
              <w:rPr>
                <w:lang w:val="nl-NL"/>
              </w:rPr>
              <w:t xml:space="preserve"> voor opgroeien</w:t>
            </w:r>
            <w:r w:rsidRPr="000E7F24">
              <w:rPr>
                <w:lang w:val="nl-NL"/>
              </w:rPr>
              <w:t xml:space="preserve"> </w:t>
            </w:r>
          </w:p>
        </w:tc>
        <w:tc>
          <w:tcPr>
            <w:tcW w:w="1550" w:type="dxa"/>
          </w:tcPr>
          <w:p w14:paraId="076A1127" w14:textId="02715731" w:rsidR="0065277C" w:rsidRPr="000E7F24" w:rsidRDefault="0065277C" w:rsidP="000E7F24">
            <w:pPr>
              <w:cnfStyle w:val="000000000000" w:firstRow="0" w:lastRow="0" w:firstColumn="0" w:lastColumn="0" w:oddVBand="0" w:evenVBand="0" w:oddHBand="0" w:evenHBand="0" w:firstRowFirstColumn="0" w:firstRowLastColumn="0" w:lastRowFirstColumn="0" w:lastRowLastColumn="0"/>
              <w:rPr>
                <w:lang w:val="nl-NL"/>
              </w:rPr>
            </w:pPr>
            <w:r>
              <w:rPr>
                <w:lang w:val="nl-NL"/>
              </w:rPr>
              <w:t>JHO</w:t>
            </w:r>
          </w:p>
        </w:tc>
      </w:tr>
      <w:tr w:rsidR="000E7F24" w:rsidRPr="006C2E99" w14:paraId="19F3E8AC"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5FD009D8" w14:textId="67E66B42" w:rsidR="000E7F24" w:rsidRDefault="00561BF6" w:rsidP="000E7F24">
            <w:r>
              <w:t>3.0</w:t>
            </w:r>
          </w:p>
        </w:tc>
        <w:tc>
          <w:tcPr>
            <w:tcW w:w="1687" w:type="dxa"/>
          </w:tcPr>
          <w:p w14:paraId="4B169BCE" w14:textId="4170A539" w:rsidR="000E7F24" w:rsidRDefault="000E7F24" w:rsidP="000E7F24">
            <w:pPr>
              <w:cnfStyle w:val="000000000000" w:firstRow="0" w:lastRow="0" w:firstColumn="0" w:lastColumn="0" w:oddVBand="0" w:evenVBand="0" w:oddHBand="0" w:evenHBand="0" w:firstRowFirstColumn="0" w:firstRowLastColumn="0" w:lastRowFirstColumn="0" w:lastRowLastColumn="0"/>
            </w:pPr>
            <w:r>
              <w:t>01/12/2022</w:t>
            </w:r>
          </w:p>
        </w:tc>
        <w:tc>
          <w:tcPr>
            <w:tcW w:w="5169" w:type="dxa"/>
          </w:tcPr>
          <w:p w14:paraId="3D63FCBC" w14:textId="1C712755" w:rsidR="000E7F24" w:rsidRPr="006C2E99" w:rsidRDefault="000E7F24" w:rsidP="000E7F24">
            <w:pPr>
              <w:jc w:val="left"/>
              <w:cnfStyle w:val="000000000000" w:firstRow="0" w:lastRow="0" w:firstColumn="0" w:lastColumn="0" w:oddVBand="0" w:evenVBand="0" w:oddHBand="0" w:evenHBand="0" w:firstRowFirstColumn="0" w:firstRowLastColumn="0" w:lastRowFirstColumn="0" w:lastRowLastColumn="0"/>
              <w:rPr>
                <w:lang w:val="nl-NL"/>
              </w:rPr>
            </w:pPr>
            <w:proofErr w:type="spellStart"/>
            <w:r>
              <w:rPr>
                <w:lang w:val="fr-FR"/>
              </w:rPr>
              <w:t>Toevoegen</w:t>
            </w:r>
            <w:proofErr w:type="spellEnd"/>
            <w:r>
              <w:rPr>
                <w:lang w:val="fr-FR"/>
              </w:rPr>
              <w:t xml:space="preserve"> </w:t>
            </w:r>
            <w:proofErr w:type="spellStart"/>
            <w:r>
              <w:rPr>
                <w:lang w:val="fr-FR"/>
              </w:rPr>
              <w:t>bron</w:t>
            </w:r>
            <w:proofErr w:type="spellEnd"/>
            <w:r>
              <w:rPr>
                <w:lang w:val="fr-FR"/>
              </w:rPr>
              <w:t xml:space="preserve"> </w:t>
            </w:r>
            <w:proofErr w:type="spellStart"/>
            <w:r>
              <w:rPr>
                <w:lang w:val="fr-FR"/>
              </w:rPr>
              <w:t>IrisCare</w:t>
            </w:r>
            <w:proofErr w:type="spellEnd"/>
            <w:r>
              <w:rPr>
                <w:lang w:val="fr-FR"/>
              </w:rPr>
              <w:t xml:space="preserve"> </w:t>
            </w:r>
          </w:p>
        </w:tc>
        <w:tc>
          <w:tcPr>
            <w:tcW w:w="1550" w:type="dxa"/>
          </w:tcPr>
          <w:p w14:paraId="3FE39C67" w14:textId="1D707662" w:rsidR="000E7F24" w:rsidRDefault="000E7F24" w:rsidP="000E7F24">
            <w:pPr>
              <w:cnfStyle w:val="000000000000" w:firstRow="0" w:lastRow="0" w:firstColumn="0" w:lastColumn="0" w:oddVBand="0" w:evenVBand="0" w:oddHBand="0" w:evenHBand="0" w:firstRowFirstColumn="0" w:firstRowLastColumn="0" w:lastRowFirstColumn="0" w:lastRowLastColumn="0"/>
              <w:rPr>
                <w:lang w:val="nl-NL"/>
              </w:rPr>
            </w:pPr>
            <w:r>
              <w:rPr>
                <w:lang w:val="nl-NL"/>
              </w:rPr>
              <w:t>JHO</w:t>
            </w:r>
          </w:p>
        </w:tc>
      </w:tr>
      <w:tr w:rsidR="00087588" w:rsidRPr="006C2E99" w14:paraId="62E601A5"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78F16D0" w14:textId="14BA84C9" w:rsidR="00087588" w:rsidRDefault="00561BF6">
            <w:r>
              <w:t>3.1</w:t>
            </w:r>
          </w:p>
        </w:tc>
        <w:tc>
          <w:tcPr>
            <w:tcW w:w="1687" w:type="dxa"/>
          </w:tcPr>
          <w:p w14:paraId="476B2BA3" w14:textId="4F2F3F84" w:rsidR="00087588" w:rsidRDefault="00087588" w:rsidP="00087588">
            <w:pPr>
              <w:cnfStyle w:val="000000000000" w:firstRow="0" w:lastRow="0" w:firstColumn="0" w:lastColumn="0" w:oddVBand="0" w:evenVBand="0" w:oddHBand="0" w:evenHBand="0" w:firstRowFirstColumn="0" w:firstRowLastColumn="0" w:lastRowFirstColumn="0" w:lastRowLastColumn="0"/>
            </w:pPr>
            <w:r>
              <w:t>10/01/2023</w:t>
            </w:r>
          </w:p>
        </w:tc>
        <w:tc>
          <w:tcPr>
            <w:tcW w:w="5169" w:type="dxa"/>
          </w:tcPr>
          <w:p w14:paraId="7575F2A4" w14:textId="7C6F8976" w:rsidR="00087588" w:rsidRPr="00987E20" w:rsidRDefault="00087588" w:rsidP="00087588">
            <w:pPr>
              <w:jc w:val="left"/>
              <w:cnfStyle w:val="000000000000" w:firstRow="0" w:lastRow="0" w:firstColumn="0" w:lastColumn="0" w:oddVBand="0" w:evenVBand="0" w:oddHBand="0" w:evenHBand="0" w:firstRowFirstColumn="0" w:firstRowLastColumn="0" w:lastRowFirstColumn="0" w:lastRowLastColumn="0"/>
            </w:pPr>
            <w:r>
              <w:rPr>
                <w:lang w:val="nl-NL"/>
              </w:rPr>
              <w:t xml:space="preserve">Toevoegen van </w:t>
            </w:r>
            <w:r>
              <w:rPr>
                <w:lang w:eastAsia="fr-BE"/>
              </w:rPr>
              <w:t>BCED:REAL_ESTATE_TAX_DEPENDENT</w:t>
            </w:r>
          </w:p>
        </w:tc>
        <w:tc>
          <w:tcPr>
            <w:tcW w:w="1550" w:type="dxa"/>
          </w:tcPr>
          <w:p w14:paraId="48EA6308" w14:textId="5DF95BCB" w:rsidR="00087588" w:rsidRDefault="00087588" w:rsidP="00087588">
            <w:pPr>
              <w:cnfStyle w:val="000000000000" w:firstRow="0" w:lastRow="0" w:firstColumn="0" w:lastColumn="0" w:oddVBand="0" w:evenVBand="0" w:oddHBand="0" w:evenHBand="0" w:firstRowFirstColumn="0" w:firstRowLastColumn="0" w:lastRowFirstColumn="0" w:lastRowLastColumn="0"/>
              <w:rPr>
                <w:lang w:val="nl-NL"/>
              </w:rPr>
            </w:pPr>
            <w:r>
              <w:rPr>
                <w:lang w:val="nl-NL"/>
              </w:rPr>
              <w:t>JFL</w:t>
            </w:r>
          </w:p>
        </w:tc>
      </w:tr>
      <w:tr w:rsidR="002F3C65" w:rsidRPr="006C2E99" w14:paraId="68E61948"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54E07949" w14:textId="0410821F" w:rsidR="002F3C65" w:rsidRDefault="002F3C65" w:rsidP="002F3C65">
            <w:r>
              <w:t>3.2</w:t>
            </w:r>
          </w:p>
        </w:tc>
        <w:tc>
          <w:tcPr>
            <w:tcW w:w="1687" w:type="dxa"/>
          </w:tcPr>
          <w:p w14:paraId="4299D756" w14:textId="00F35C99" w:rsidR="002F3C65" w:rsidRDefault="002F3C65" w:rsidP="002F3C65">
            <w:pPr>
              <w:cnfStyle w:val="000000000000" w:firstRow="0" w:lastRow="0" w:firstColumn="0" w:lastColumn="0" w:oddVBand="0" w:evenVBand="0" w:oddHBand="0" w:evenHBand="0" w:firstRowFirstColumn="0" w:firstRowLastColumn="0" w:lastRowFirstColumn="0" w:lastRowLastColumn="0"/>
            </w:pPr>
            <w:r>
              <w:t>17/01/2023</w:t>
            </w:r>
          </w:p>
        </w:tc>
        <w:tc>
          <w:tcPr>
            <w:tcW w:w="5169" w:type="dxa"/>
          </w:tcPr>
          <w:p w14:paraId="22E6D4B6" w14:textId="1333FA07" w:rsidR="002F3C65" w:rsidRDefault="002F3C65" w:rsidP="002F3C65">
            <w:pPr>
              <w:jc w:val="left"/>
              <w:cnfStyle w:val="000000000000" w:firstRow="0" w:lastRow="0" w:firstColumn="0" w:lastColumn="0" w:oddVBand="0" w:evenVBand="0" w:oddHBand="0" w:evenHBand="0" w:firstRowFirstColumn="0" w:firstRowLastColumn="0" w:lastRowFirstColumn="0" w:lastRowLastColumn="0"/>
              <w:rPr>
                <w:lang w:val="nl-NL"/>
              </w:rPr>
            </w:pPr>
            <w:r w:rsidRPr="00987E20">
              <w:t xml:space="preserve">Toevoegen van </w:t>
            </w:r>
            <w:r w:rsidRPr="00987E20">
              <w:rPr>
                <w:iCs/>
                <w:sz w:val="24"/>
                <w:szCs w:val="24"/>
              </w:rPr>
              <w:t>NISSE:CHILD_ALLOWANCE_CONTROL</w:t>
            </w:r>
          </w:p>
        </w:tc>
        <w:tc>
          <w:tcPr>
            <w:tcW w:w="1550" w:type="dxa"/>
          </w:tcPr>
          <w:p w14:paraId="0C7B1520" w14:textId="4C0BAAF8" w:rsidR="002F3C65" w:rsidRDefault="002F3C65" w:rsidP="002F3C65">
            <w:pPr>
              <w:cnfStyle w:val="000000000000" w:firstRow="0" w:lastRow="0" w:firstColumn="0" w:lastColumn="0" w:oddVBand="0" w:evenVBand="0" w:oddHBand="0" w:evenHBand="0" w:firstRowFirstColumn="0" w:firstRowLastColumn="0" w:lastRowFirstColumn="0" w:lastRowLastColumn="0"/>
              <w:rPr>
                <w:lang w:val="nl-NL"/>
              </w:rPr>
            </w:pPr>
            <w:r>
              <w:rPr>
                <w:lang w:val="fr-FR"/>
              </w:rPr>
              <w:t>JFL</w:t>
            </w:r>
          </w:p>
        </w:tc>
      </w:tr>
      <w:tr w:rsidR="00985C70" w:rsidRPr="006C2E99" w14:paraId="4A3E4D72"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294C7943" w14:textId="69E3F13D" w:rsidR="00985C70" w:rsidRDefault="00985C70" w:rsidP="002F3C65">
            <w:r>
              <w:t>3.3</w:t>
            </w:r>
          </w:p>
        </w:tc>
        <w:tc>
          <w:tcPr>
            <w:tcW w:w="1687" w:type="dxa"/>
          </w:tcPr>
          <w:p w14:paraId="75D4C8EB" w14:textId="4AA73577" w:rsidR="00985C70" w:rsidRDefault="00985C70" w:rsidP="002F3C65">
            <w:pPr>
              <w:cnfStyle w:val="000000000000" w:firstRow="0" w:lastRow="0" w:firstColumn="0" w:lastColumn="0" w:oddVBand="0" w:evenVBand="0" w:oddHBand="0" w:evenHBand="0" w:firstRowFirstColumn="0" w:firstRowLastColumn="0" w:lastRowFirstColumn="0" w:lastRowLastColumn="0"/>
            </w:pPr>
            <w:r>
              <w:t>30/01/2023</w:t>
            </w:r>
          </w:p>
        </w:tc>
        <w:tc>
          <w:tcPr>
            <w:tcW w:w="5169" w:type="dxa"/>
          </w:tcPr>
          <w:p w14:paraId="264322F2" w14:textId="77777777" w:rsidR="00985C70" w:rsidRPr="00987E20" w:rsidRDefault="00985C70" w:rsidP="002F3C65">
            <w:pPr>
              <w:jc w:val="left"/>
              <w:cnfStyle w:val="000000000000" w:firstRow="0" w:lastRow="0" w:firstColumn="0" w:lastColumn="0" w:oddVBand="0" w:evenVBand="0" w:oddHBand="0" w:evenHBand="0" w:firstRowFirstColumn="0" w:firstRowLastColumn="0" w:lastRowFirstColumn="0" w:lastRowLastColumn="0"/>
              <w:rPr>
                <w:lang w:val="en-US"/>
              </w:rPr>
            </w:pPr>
            <w:r w:rsidRPr="00987E20">
              <w:rPr>
                <w:lang w:val="en-US"/>
              </w:rPr>
              <w:t xml:space="preserve">Extract </w:t>
            </w:r>
            <w:proofErr w:type="spellStart"/>
            <w:r w:rsidRPr="00987E20">
              <w:rPr>
                <w:lang w:val="en-US"/>
              </w:rPr>
              <w:t>Legalcontexts</w:t>
            </w:r>
            <w:proofErr w:type="spellEnd"/>
            <w:r w:rsidRPr="00987E20">
              <w:rPr>
                <w:lang w:val="en-US"/>
              </w:rPr>
              <w:t xml:space="preserve"> to external document</w:t>
            </w:r>
          </w:p>
          <w:p w14:paraId="7F2CC771" w14:textId="30F5F77E" w:rsidR="00985C70" w:rsidRPr="00987E20" w:rsidRDefault="00985C70" w:rsidP="002F3C65">
            <w:pPr>
              <w:jc w:val="left"/>
              <w:cnfStyle w:val="000000000000" w:firstRow="0" w:lastRow="0" w:firstColumn="0" w:lastColumn="0" w:oddVBand="0" w:evenVBand="0" w:oddHBand="0" w:evenHBand="0" w:firstRowFirstColumn="0" w:firstRowLastColumn="0" w:lastRowFirstColumn="0" w:lastRowLastColumn="0"/>
              <w:rPr>
                <w:lang w:val="en-US"/>
              </w:rPr>
            </w:pPr>
            <w:r w:rsidRPr="00987E20">
              <w:rPr>
                <w:lang w:val="en-US"/>
              </w:rPr>
              <w:t>TSS_ChildBenefits_Annex_LegalContexts.docx</w:t>
            </w:r>
          </w:p>
        </w:tc>
        <w:tc>
          <w:tcPr>
            <w:tcW w:w="1550" w:type="dxa"/>
          </w:tcPr>
          <w:p w14:paraId="73EC45CA" w14:textId="1D7178ED" w:rsidR="00985C70" w:rsidRDefault="00985C70" w:rsidP="002F3C65">
            <w:pPr>
              <w:cnfStyle w:val="000000000000" w:firstRow="0" w:lastRow="0" w:firstColumn="0" w:lastColumn="0" w:oddVBand="0" w:evenVBand="0" w:oddHBand="0" w:evenHBand="0" w:firstRowFirstColumn="0" w:firstRowLastColumn="0" w:lastRowFirstColumn="0" w:lastRowLastColumn="0"/>
              <w:rPr>
                <w:lang w:val="fr-FR"/>
              </w:rPr>
            </w:pPr>
            <w:r>
              <w:rPr>
                <w:lang w:val="fr-FR"/>
              </w:rPr>
              <w:t>WDE</w:t>
            </w:r>
          </w:p>
        </w:tc>
      </w:tr>
      <w:tr w:rsidR="00987E20" w:rsidRPr="006C2E99" w14:paraId="4BD75894" w14:textId="77777777" w:rsidTr="008655BA">
        <w:trPr>
          <w:trHeight w:val="215"/>
          <w:ins w:id="0" w:author="Jimmy Hombrouckx" w:date="2023-06-06T10:44:00Z"/>
        </w:trPr>
        <w:tc>
          <w:tcPr>
            <w:cnfStyle w:val="001000000000" w:firstRow="0" w:lastRow="0" w:firstColumn="1" w:lastColumn="0" w:oddVBand="0" w:evenVBand="0" w:oddHBand="0" w:evenHBand="0" w:firstRowFirstColumn="0" w:firstRowLastColumn="0" w:lastRowFirstColumn="0" w:lastRowLastColumn="0"/>
            <w:tcW w:w="955" w:type="dxa"/>
          </w:tcPr>
          <w:p w14:paraId="7AA49454" w14:textId="26A6661F" w:rsidR="00987E20" w:rsidRDefault="00C069B5" w:rsidP="002F3C65">
            <w:pPr>
              <w:rPr>
                <w:ins w:id="1" w:author="Jimmy Hombrouckx" w:date="2023-06-06T10:44:00Z"/>
              </w:rPr>
            </w:pPr>
            <w:ins w:id="2" w:author="Jimmy Hombrouckx" w:date="2023-06-06T11:27:00Z">
              <w:r>
                <w:t>4.0</w:t>
              </w:r>
            </w:ins>
          </w:p>
        </w:tc>
        <w:tc>
          <w:tcPr>
            <w:tcW w:w="1687" w:type="dxa"/>
          </w:tcPr>
          <w:p w14:paraId="16DB53D4" w14:textId="4FE1E774" w:rsidR="00987E20" w:rsidRDefault="00987E20" w:rsidP="002F3C65">
            <w:pPr>
              <w:cnfStyle w:val="000000000000" w:firstRow="0" w:lastRow="0" w:firstColumn="0" w:lastColumn="0" w:oddVBand="0" w:evenVBand="0" w:oddHBand="0" w:evenHBand="0" w:firstRowFirstColumn="0" w:firstRowLastColumn="0" w:lastRowFirstColumn="0" w:lastRowLastColumn="0"/>
              <w:rPr>
                <w:ins w:id="3" w:author="Jimmy Hombrouckx" w:date="2023-06-06T10:44:00Z"/>
              </w:rPr>
            </w:pPr>
            <w:ins w:id="4" w:author="Jimmy Hombrouckx" w:date="2023-06-06T10:44:00Z">
              <w:r>
                <w:t>06/06/2023</w:t>
              </w:r>
            </w:ins>
          </w:p>
        </w:tc>
        <w:tc>
          <w:tcPr>
            <w:tcW w:w="5169" w:type="dxa"/>
          </w:tcPr>
          <w:p w14:paraId="772BA27C" w14:textId="59DFB71C" w:rsidR="00987E20" w:rsidRPr="00EC7690" w:rsidRDefault="00987E20" w:rsidP="002F3C65">
            <w:pPr>
              <w:jc w:val="left"/>
              <w:cnfStyle w:val="000000000000" w:firstRow="0" w:lastRow="0" w:firstColumn="0" w:lastColumn="0" w:oddVBand="0" w:evenVBand="0" w:oddHBand="0" w:evenHBand="0" w:firstRowFirstColumn="0" w:firstRowLastColumn="0" w:lastRowFirstColumn="0" w:lastRowLastColumn="0"/>
              <w:rPr>
                <w:ins w:id="5" w:author="Jimmy Hombrouckx" w:date="2023-06-06T10:44:00Z"/>
                <w:lang w:val="nl-NL"/>
              </w:rPr>
            </w:pPr>
            <w:ins w:id="6" w:author="Jimmy Hombrouckx" w:date="2023-06-06T10:45:00Z">
              <w:r w:rsidRPr="00EC7690">
                <w:rPr>
                  <w:lang w:val="nl-NL"/>
                </w:rPr>
                <w:t xml:space="preserve">Toevoegen </w:t>
              </w:r>
            </w:ins>
            <w:ins w:id="7" w:author="Jimmy Hombrouckx" w:date="2023-06-06T11:27:00Z">
              <w:r w:rsidR="00C069B5" w:rsidRPr="00EC7690">
                <w:rPr>
                  <w:lang w:val="nl-NL"/>
                </w:rPr>
                <w:t xml:space="preserve">bron </w:t>
              </w:r>
            </w:ins>
            <w:proofErr w:type="spellStart"/>
            <w:ins w:id="8" w:author="Jimmy Hombrouckx" w:date="2023-06-06T10:45:00Z">
              <w:r w:rsidRPr="00EC7690">
                <w:rPr>
                  <w:lang w:val="nl-NL"/>
                </w:rPr>
                <w:t>Aviq</w:t>
              </w:r>
              <w:proofErr w:type="spellEnd"/>
              <w:r w:rsidRPr="00EC7690">
                <w:rPr>
                  <w:lang w:val="nl-NL"/>
                </w:rPr>
                <w:t xml:space="preserve"> (ex-</w:t>
              </w:r>
              <w:proofErr w:type="spellStart"/>
              <w:r w:rsidRPr="00EC7690">
                <w:rPr>
                  <w:lang w:val="nl-NL"/>
                </w:rPr>
                <w:t>orint</w:t>
              </w:r>
              <w:proofErr w:type="spellEnd"/>
              <w:r w:rsidRPr="00EC7690">
                <w:rPr>
                  <w:lang w:val="nl-NL"/>
                </w:rPr>
                <w:t>)</w:t>
              </w:r>
            </w:ins>
          </w:p>
        </w:tc>
        <w:tc>
          <w:tcPr>
            <w:tcW w:w="1550" w:type="dxa"/>
          </w:tcPr>
          <w:p w14:paraId="60057145" w14:textId="5027C4C5" w:rsidR="00987E20" w:rsidRDefault="00987E20" w:rsidP="002F3C65">
            <w:pPr>
              <w:cnfStyle w:val="000000000000" w:firstRow="0" w:lastRow="0" w:firstColumn="0" w:lastColumn="0" w:oddVBand="0" w:evenVBand="0" w:oddHBand="0" w:evenHBand="0" w:firstRowFirstColumn="0" w:firstRowLastColumn="0" w:lastRowFirstColumn="0" w:lastRowLastColumn="0"/>
              <w:rPr>
                <w:ins w:id="9" w:author="Jimmy Hombrouckx" w:date="2023-06-06T10:44:00Z"/>
                <w:lang w:val="fr-FR"/>
              </w:rPr>
            </w:pPr>
            <w:ins w:id="10" w:author="Jimmy Hombrouckx" w:date="2023-06-06T10:45:00Z">
              <w:r>
                <w:rPr>
                  <w:lang w:val="fr-FR"/>
                </w:rPr>
                <w:t>JHO</w:t>
              </w:r>
            </w:ins>
          </w:p>
        </w:tc>
      </w:tr>
      <w:tr w:rsidR="001E2EE4" w:rsidRPr="006C2E99" w14:paraId="27327B6E" w14:textId="77777777" w:rsidTr="008655BA">
        <w:trPr>
          <w:trHeight w:val="215"/>
          <w:ins w:id="11" w:author="Wouter Deroey (KSZ-BCSS)" w:date="2023-07-04T13:09:00Z"/>
        </w:trPr>
        <w:tc>
          <w:tcPr>
            <w:cnfStyle w:val="001000000000" w:firstRow="0" w:lastRow="0" w:firstColumn="1" w:lastColumn="0" w:oddVBand="0" w:evenVBand="0" w:oddHBand="0" w:evenHBand="0" w:firstRowFirstColumn="0" w:firstRowLastColumn="0" w:lastRowFirstColumn="0" w:lastRowLastColumn="0"/>
            <w:tcW w:w="955" w:type="dxa"/>
          </w:tcPr>
          <w:p w14:paraId="77E4F279" w14:textId="62212506" w:rsidR="001E2EE4" w:rsidRDefault="001E2EE4" w:rsidP="002F3C65">
            <w:pPr>
              <w:rPr>
                <w:ins w:id="12" w:author="Wouter Deroey (KSZ-BCSS)" w:date="2023-07-04T13:09:00Z"/>
              </w:rPr>
            </w:pPr>
            <w:ins w:id="13" w:author="Wouter Deroey (KSZ-BCSS)" w:date="2023-07-04T13:09:00Z">
              <w:r>
                <w:t>4.1</w:t>
              </w:r>
            </w:ins>
          </w:p>
        </w:tc>
        <w:tc>
          <w:tcPr>
            <w:tcW w:w="1687" w:type="dxa"/>
          </w:tcPr>
          <w:p w14:paraId="25370B6A" w14:textId="1A15C1ED" w:rsidR="001E2EE4" w:rsidRDefault="001E2EE4" w:rsidP="002F3C65">
            <w:pPr>
              <w:cnfStyle w:val="000000000000" w:firstRow="0" w:lastRow="0" w:firstColumn="0" w:lastColumn="0" w:oddVBand="0" w:evenVBand="0" w:oddHBand="0" w:evenHBand="0" w:firstRowFirstColumn="0" w:firstRowLastColumn="0" w:lastRowFirstColumn="0" w:lastRowLastColumn="0"/>
              <w:rPr>
                <w:ins w:id="14" w:author="Wouter Deroey (KSZ-BCSS)" w:date="2023-07-04T13:09:00Z"/>
              </w:rPr>
            </w:pPr>
            <w:ins w:id="15" w:author="Wouter Deroey (KSZ-BCSS)" w:date="2023-07-04T13:09:00Z">
              <w:r>
                <w:t>04/07/2023</w:t>
              </w:r>
            </w:ins>
          </w:p>
        </w:tc>
        <w:tc>
          <w:tcPr>
            <w:tcW w:w="5169" w:type="dxa"/>
          </w:tcPr>
          <w:p w14:paraId="4BBD9F79" w14:textId="1E7AFDBF" w:rsidR="001E2EE4" w:rsidRPr="00EC7690" w:rsidRDefault="001E2EE4" w:rsidP="002F3C65">
            <w:pPr>
              <w:jc w:val="left"/>
              <w:cnfStyle w:val="000000000000" w:firstRow="0" w:lastRow="0" w:firstColumn="0" w:lastColumn="0" w:oddVBand="0" w:evenVBand="0" w:oddHBand="0" w:evenHBand="0" w:firstRowFirstColumn="0" w:firstRowLastColumn="0" w:lastRowFirstColumn="0" w:lastRowLastColumn="0"/>
              <w:rPr>
                <w:ins w:id="16" w:author="Wouter Deroey (KSZ-BCSS)" w:date="2023-07-04T13:09:00Z"/>
                <w:lang w:val="nl-NL"/>
              </w:rPr>
            </w:pPr>
            <w:ins w:id="17" w:author="Wouter Deroey (KSZ-BCSS)" w:date="2023-07-04T13:17:00Z">
              <w:r>
                <w:rPr>
                  <w:lang w:val="nl-NL"/>
                </w:rPr>
                <w:t xml:space="preserve">Aanduiding </w:t>
              </w:r>
              <w:proofErr w:type="spellStart"/>
              <w:r>
                <w:rPr>
                  <w:lang w:val="nl-NL"/>
                </w:rPr>
                <w:t>file</w:t>
              </w:r>
            </w:ins>
            <w:ins w:id="18" w:author="Wouter Deroey (KSZ-BCSS)" w:date="2023-07-04T13:18:00Z">
              <w:r>
                <w:rPr>
                  <w:lang w:val="nl-NL"/>
                </w:rPr>
                <w:t>Number</w:t>
              </w:r>
              <w:proofErr w:type="spellEnd"/>
              <w:r>
                <w:rPr>
                  <w:lang w:val="nl-NL"/>
                </w:rPr>
                <w:t xml:space="preserve"> bij Opgroeien</w:t>
              </w:r>
            </w:ins>
            <w:ins w:id="19" w:author="Wouter Deroey (KSZ-BCSS)" w:date="2023-07-04T13:19:00Z">
              <w:r w:rsidR="00580D09">
                <w:rPr>
                  <w:lang w:val="nl-NL"/>
                </w:rPr>
                <w:t xml:space="preserve"> (zie 6.2.2.3)</w:t>
              </w:r>
            </w:ins>
          </w:p>
        </w:tc>
        <w:tc>
          <w:tcPr>
            <w:tcW w:w="1550" w:type="dxa"/>
          </w:tcPr>
          <w:p w14:paraId="449BC71D" w14:textId="11BE3856" w:rsidR="001E2EE4" w:rsidRDefault="001E2EE4" w:rsidP="002F3C65">
            <w:pPr>
              <w:cnfStyle w:val="000000000000" w:firstRow="0" w:lastRow="0" w:firstColumn="0" w:lastColumn="0" w:oddVBand="0" w:evenVBand="0" w:oddHBand="0" w:evenHBand="0" w:firstRowFirstColumn="0" w:firstRowLastColumn="0" w:lastRowFirstColumn="0" w:lastRowLastColumn="0"/>
              <w:rPr>
                <w:ins w:id="20" w:author="Wouter Deroey (KSZ-BCSS)" w:date="2023-07-04T13:09:00Z"/>
                <w:lang w:val="fr-FR"/>
              </w:rPr>
            </w:pPr>
            <w:ins w:id="21" w:author="Wouter Deroey (KSZ-BCSS)" w:date="2023-07-04T13:18:00Z">
              <w:r>
                <w:rPr>
                  <w:lang w:val="fr-FR"/>
                </w:rPr>
                <w:t>WDE</w:t>
              </w:r>
            </w:ins>
          </w:p>
        </w:tc>
      </w:tr>
    </w:tbl>
    <w:p w14:paraId="189E97FA" w14:textId="77777777" w:rsidR="008573FE" w:rsidRPr="00032440" w:rsidRDefault="008573FE" w:rsidP="008573FE">
      <w:pPr>
        <w:spacing w:before="240" w:after="0" w:line="240" w:lineRule="auto"/>
        <w:rPr>
          <w:u w:val="single"/>
        </w:rPr>
      </w:pPr>
      <w:r w:rsidRPr="00032440">
        <w:rPr>
          <w:u w:val="single"/>
        </w:rPr>
        <w:t>Deelnemers</w:t>
      </w:r>
    </w:p>
    <w:p w14:paraId="17390DB1" w14:textId="77777777" w:rsidR="008573FE" w:rsidRPr="00032440" w:rsidRDefault="008573FE" w:rsidP="008573FE">
      <w:pPr>
        <w:pStyle w:val="ListParagraph"/>
        <w:numPr>
          <w:ilvl w:val="0"/>
          <w:numId w:val="2"/>
        </w:numPr>
        <w:spacing w:after="0" w:line="240" w:lineRule="auto"/>
      </w:pPr>
      <w:r w:rsidRPr="00032440">
        <w:t>Wouter Deroey (WDE)</w:t>
      </w:r>
    </w:p>
    <w:p w14:paraId="02CEF7CD" w14:textId="77777777" w:rsidR="008573FE" w:rsidRPr="00032440" w:rsidRDefault="008573FE" w:rsidP="008573FE">
      <w:pPr>
        <w:pStyle w:val="ListParagraph"/>
        <w:numPr>
          <w:ilvl w:val="0"/>
          <w:numId w:val="2"/>
        </w:numPr>
        <w:spacing w:after="0" w:line="240" w:lineRule="auto"/>
      </w:pPr>
      <w:r w:rsidRPr="00032440">
        <w:t>Peter Van den Bosch (PVDB)</w:t>
      </w:r>
    </w:p>
    <w:p w14:paraId="3574CCCC" w14:textId="49E6AF90" w:rsidR="00B65A43" w:rsidRPr="00032440" w:rsidRDefault="00A849F5" w:rsidP="008573FE">
      <w:pPr>
        <w:pStyle w:val="ListParagraph"/>
        <w:numPr>
          <w:ilvl w:val="0"/>
          <w:numId w:val="2"/>
        </w:numPr>
        <w:spacing w:after="0" w:line="240" w:lineRule="auto"/>
      </w:pPr>
      <w:proofErr w:type="spellStart"/>
      <w:r w:rsidRPr="00032440">
        <w:t>Ghis</w:t>
      </w:r>
      <w:proofErr w:type="spellEnd"/>
      <w:r w:rsidRPr="00032440">
        <w:t xml:space="preserve"> Vanderheyden (GVH)</w:t>
      </w:r>
    </w:p>
    <w:p w14:paraId="31E9FD55" w14:textId="0FF77208" w:rsidR="006A7840" w:rsidRDefault="006A7840" w:rsidP="008573FE">
      <w:pPr>
        <w:pStyle w:val="ListParagraph"/>
        <w:numPr>
          <w:ilvl w:val="0"/>
          <w:numId w:val="2"/>
        </w:numPr>
        <w:spacing w:after="0" w:line="240" w:lineRule="auto"/>
      </w:pPr>
      <w:r w:rsidRPr="00032440">
        <w:t>Jorick Flabat (JFL)</w:t>
      </w:r>
    </w:p>
    <w:p w14:paraId="22DE4F7C" w14:textId="6F16BD1E" w:rsidR="00CD0C35" w:rsidRDefault="00CD0C35" w:rsidP="008573FE">
      <w:pPr>
        <w:pStyle w:val="ListParagraph"/>
        <w:numPr>
          <w:ilvl w:val="0"/>
          <w:numId w:val="2"/>
        </w:numPr>
        <w:spacing w:after="0" w:line="240" w:lineRule="auto"/>
      </w:pPr>
      <w:r>
        <w:t>Benoit Natus (BNA)</w:t>
      </w:r>
    </w:p>
    <w:p w14:paraId="56621AEA" w14:textId="2883922F" w:rsidR="001A257D" w:rsidRDefault="001A257D" w:rsidP="008573FE">
      <w:pPr>
        <w:pStyle w:val="ListParagraph"/>
        <w:numPr>
          <w:ilvl w:val="0"/>
          <w:numId w:val="2"/>
        </w:numPr>
        <w:spacing w:after="0" w:line="240" w:lineRule="auto"/>
      </w:pPr>
      <w:r>
        <w:t>Jimmy Hombrouckx (JHO)</w:t>
      </w:r>
    </w:p>
    <w:p w14:paraId="5A8BD2E4" w14:textId="607D7D5E" w:rsidR="005B0AF0" w:rsidRDefault="005B0AF0" w:rsidP="008573FE">
      <w:pPr>
        <w:pStyle w:val="ListParagraph"/>
        <w:numPr>
          <w:ilvl w:val="0"/>
          <w:numId w:val="2"/>
        </w:numPr>
        <w:spacing w:after="0" w:line="240" w:lineRule="auto"/>
      </w:pPr>
      <w:r>
        <w:t>Johan Buyck (Opgroeien) (JBU)</w:t>
      </w:r>
    </w:p>
    <w:p w14:paraId="493F5F82" w14:textId="3BB697A8" w:rsidR="00BB7556" w:rsidRPr="00032440" w:rsidRDefault="00BB7556" w:rsidP="008573FE">
      <w:pPr>
        <w:pStyle w:val="ListParagraph"/>
        <w:numPr>
          <w:ilvl w:val="0"/>
          <w:numId w:val="2"/>
        </w:numPr>
        <w:spacing w:after="0" w:line="240" w:lineRule="auto"/>
      </w:pPr>
      <w:r>
        <w:t>Lies Vandecasteele (LVDC)</w:t>
      </w:r>
    </w:p>
    <w:p w14:paraId="5CE18613" w14:textId="77777777" w:rsidR="008573FE" w:rsidRPr="00032440" w:rsidRDefault="008573FE" w:rsidP="00641092">
      <w:pPr>
        <w:spacing w:before="240"/>
        <w:rPr>
          <w:b/>
          <w:color w:val="585858"/>
          <w:sz w:val="28"/>
        </w:rPr>
      </w:pPr>
      <w:bookmarkStart w:id="22" w:name="_Toc391022849"/>
      <w:r w:rsidRPr="00032440">
        <w:rPr>
          <w:b/>
          <w:color w:val="585858"/>
          <w:sz w:val="28"/>
        </w:rPr>
        <w:t>Aanverwante documenten</w:t>
      </w:r>
      <w:bookmarkEnd w:id="22"/>
    </w:p>
    <w:tbl>
      <w:tblPr>
        <w:tblStyle w:val="BCSSTable0"/>
        <w:tblW w:w="9356" w:type="dxa"/>
        <w:tblInd w:w="108" w:type="dxa"/>
        <w:tblLayout w:type="fixed"/>
        <w:tblLook w:val="04A0" w:firstRow="1" w:lastRow="0" w:firstColumn="1" w:lastColumn="0" w:noHBand="0" w:noVBand="1"/>
      </w:tblPr>
      <w:tblGrid>
        <w:gridCol w:w="8364"/>
        <w:gridCol w:w="992"/>
      </w:tblGrid>
      <w:tr w:rsidR="000625B2" w:rsidRPr="00032440" w14:paraId="779FE646" w14:textId="77777777" w:rsidTr="000625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52E16A2E" w14:textId="77777777" w:rsidR="000625B2" w:rsidRPr="00032440" w:rsidRDefault="000625B2" w:rsidP="000625B2">
            <w:pPr>
              <w:rPr>
                <w:b w:val="0"/>
              </w:rPr>
            </w:pPr>
            <w:r w:rsidRPr="00032440">
              <w:t>Document</w:t>
            </w:r>
          </w:p>
        </w:tc>
        <w:tc>
          <w:tcPr>
            <w:tcW w:w="992" w:type="dxa"/>
          </w:tcPr>
          <w:p w14:paraId="2CB35A67" w14:textId="77777777" w:rsidR="000625B2" w:rsidRPr="00032440" w:rsidRDefault="000625B2" w:rsidP="000625B2">
            <w:pPr>
              <w:cnfStyle w:val="100000000000" w:firstRow="1" w:lastRow="0" w:firstColumn="0" w:lastColumn="0" w:oddVBand="0" w:evenVBand="0" w:oddHBand="0" w:evenHBand="0" w:firstRowFirstColumn="0" w:firstRowLastColumn="0" w:lastRowFirstColumn="0" w:lastRowLastColumn="0"/>
              <w:rPr>
                <w:b w:val="0"/>
              </w:rPr>
            </w:pPr>
            <w:r w:rsidRPr="00032440">
              <w:t>Auteur</w:t>
            </w:r>
          </w:p>
        </w:tc>
      </w:tr>
      <w:tr w:rsidR="000625B2" w:rsidRPr="00032440" w14:paraId="7DE9420B"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4C5208DC" w14:textId="77777777" w:rsidR="000625B2" w:rsidRPr="00032440" w:rsidRDefault="000625B2" w:rsidP="00677F5C">
            <w:pPr>
              <w:pStyle w:val="ListParagraph"/>
              <w:numPr>
                <w:ilvl w:val="0"/>
                <w:numId w:val="10"/>
              </w:numPr>
              <w:rPr>
                <w:b w:val="0"/>
              </w:rPr>
            </w:pPr>
            <w:r w:rsidRPr="00032440">
              <w:rPr>
                <w:b w:val="0"/>
              </w:rPr>
              <w:t>PID van het project</w:t>
            </w:r>
          </w:p>
          <w:p w14:paraId="022ABC76" w14:textId="53AD88FF" w:rsidR="000625B2" w:rsidRPr="00032440" w:rsidRDefault="00A849F5" w:rsidP="000625B2">
            <w:pPr>
              <w:pStyle w:val="ListParagraph"/>
              <w:rPr>
                <w:b w:val="0"/>
                <w:i/>
              </w:rPr>
            </w:pPr>
            <w:r w:rsidRPr="00032440">
              <w:rPr>
                <w:b w:val="0"/>
                <w:i/>
              </w:rPr>
              <w:t>Consultatie kinderbijslag na 6de staatshervorming</w:t>
            </w:r>
            <w:r w:rsidR="000625B2" w:rsidRPr="00032440">
              <w:rPr>
                <w:b w:val="0"/>
                <w:i/>
              </w:rPr>
              <w:t>.doc</w:t>
            </w:r>
            <w:r w:rsidRPr="00032440">
              <w:rPr>
                <w:b w:val="0"/>
                <w:i/>
              </w:rPr>
              <w:t>x</w:t>
            </w:r>
          </w:p>
        </w:tc>
        <w:tc>
          <w:tcPr>
            <w:tcW w:w="992" w:type="dxa"/>
          </w:tcPr>
          <w:p w14:paraId="3C8CBADB" w14:textId="0A29F322" w:rsidR="000625B2" w:rsidRPr="00032440" w:rsidRDefault="00A849F5" w:rsidP="000625B2">
            <w:pPr>
              <w:cnfStyle w:val="000000000000" w:firstRow="0" w:lastRow="0" w:firstColumn="0" w:lastColumn="0" w:oddVBand="0" w:evenVBand="0" w:oddHBand="0" w:evenHBand="0" w:firstRowFirstColumn="0" w:firstRowLastColumn="0" w:lastRowFirstColumn="0" w:lastRowLastColumn="0"/>
            </w:pPr>
            <w:r w:rsidRPr="00032440">
              <w:t>GVH</w:t>
            </w:r>
          </w:p>
        </w:tc>
      </w:tr>
      <w:tr w:rsidR="002259C4" w:rsidRPr="00C93926" w14:paraId="19D61CE4"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2FE0C006" w14:textId="77777777" w:rsidR="002259C4" w:rsidRDefault="00C93926" w:rsidP="00677F5C">
            <w:pPr>
              <w:pStyle w:val="ListParagraph"/>
              <w:numPr>
                <w:ilvl w:val="0"/>
                <w:numId w:val="10"/>
              </w:numPr>
              <w:rPr>
                <w:b w:val="0"/>
              </w:rPr>
            </w:pPr>
            <w:r>
              <w:rPr>
                <w:b w:val="0"/>
              </w:rPr>
              <w:t xml:space="preserve">Annex met </w:t>
            </w:r>
            <w:proofErr w:type="spellStart"/>
            <w:r>
              <w:rPr>
                <w:b w:val="0"/>
              </w:rPr>
              <w:t>legalcontexts</w:t>
            </w:r>
            <w:proofErr w:type="spellEnd"/>
          </w:p>
          <w:p w14:paraId="386FA6BA" w14:textId="377C5113" w:rsidR="00C93926" w:rsidRPr="00987E20" w:rsidRDefault="00C93926" w:rsidP="00987E20">
            <w:pPr>
              <w:pStyle w:val="ListParagraph"/>
              <w:rPr>
                <w:b w:val="0"/>
                <w:lang w:val="en-US"/>
              </w:rPr>
            </w:pPr>
            <w:r w:rsidRPr="006C2402">
              <w:rPr>
                <w:lang w:val="en-US"/>
              </w:rPr>
              <w:t>TSS_ChildBenefits_Annex_LegalContexts.docx</w:t>
            </w:r>
          </w:p>
        </w:tc>
        <w:tc>
          <w:tcPr>
            <w:tcW w:w="992" w:type="dxa"/>
          </w:tcPr>
          <w:p w14:paraId="2E5BFBC2" w14:textId="4911DC11" w:rsidR="002259C4" w:rsidRPr="00987E20" w:rsidRDefault="00C93926" w:rsidP="000625B2">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bl>
    <w:p w14:paraId="2446EF7C" w14:textId="77777777" w:rsidR="000625B2" w:rsidRPr="00987E20" w:rsidRDefault="000625B2" w:rsidP="000625B2">
      <w:pPr>
        <w:jc w:val="left"/>
        <w:rPr>
          <w:rStyle w:val="shorttext"/>
          <w:lang w:val="en-US"/>
        </w:rPr>
      </w:pPr>
    </w:p>
    <w:p w14:paraId="505E1BE6" w14:textId="107D2734" w:rsidR="000625B2" w:rsidRPr="00032440" w:rsidRDefault="000625B2" w:rsidP="000625B2">
      <w:pPr>
        <w:jc w:val="left"/>
        <w:rPr>
          <w:color w:val="585858"/>
          <w:sz w:val="28"/>
        </w:rPr>
      </w:pPr>
      <w:r w:rsidRPr="00032440">
        <w:rPr>
          <w:rStyle w:val="shorttext"/>
        </w:rPr>
        <w:t xml:space="preserve">Documentatie beschikbaar op </w:t>
      </w:r>
      <w:hyperlink r:id="rId8" w:history="1">
        <w:r w:rsidRPr="00032440">
          <w:rPr>
            <w:rStyle w:val="Hyperlink"/>
          </w:rPr>
          <w:t>https://www.ksz-bcss.fgov.be/nl/diensten-en-support/projectaanpak/dienstgeorienteerde-architectuur</w:t>
        </w:r>
      </w:hyperlink>
      <w:r w:rsidRPr="00032440">
        <w:t xml:space="preserve"> :</w:t>
      </w:r>
    </w:p>
    <w:tbl>
      <w:tblPr>
        <w:tblStyle w:val="BCSSTable0"/>
        <w:tblW w:w="9356" w:type="dxa"/>
        <w:tblInd w:w="108" w:type="dxa"/>
        <w:tblLayout w:type="fixed"/>
        <w:tblLook w:val="04A0" w:firstRow="1" w:lastRow="0" w:firstColumn="1" w:lastColumn="0" w:noHBand="0" w:noVBand="1"/>
      </w:tblPr>
      <w:tblGrid>
        <w:gridCol w:w="8364"/>
        <w:gridCol w:w="992"/>
      </w:tblGrid>
      <w:tr w:rsidR="000625B2" w:rsidRPr="00032440" w14:paraId="7574063A" w14:textId="77777777" w:rsidTr="000625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456114B4" w14:textId="77777777" w:rsidR="000625B2" w:rsidRPr="00032440" w:rsidRDefault="000625B2" w:rsidP="000625B2">
            <w:pPr>
              <w:rPr>
                <w:b w:val="0"/>
              </w:rPr>
            </w:pPr>
            <w:r w:rsidRPr="00032440">
              <w:lastRenderedPageBreak/>
              <w:t>Document</w:t>
            </w:r>
          </w:p>
        </w:tc>
        <w:tc>
          <w:tcPr>
            <w:tcW w:w="992" w:type="dxa"/>
          </w:tcPr>
          <w:p w14:paraId="3864288A" w14:textId="77777777" w:rsidR="000625B2" w:rsidRPr="00032440" w:rsidRDefault="000625B2" w:rsidP="000625B2">
            <w:pPr>
              <w:cnfStyle w:val="100000000000" w:firstRow="1" w:lastRow="0" w:firstColumn="0" w:lastColumn="0" w:oddVBand="0" w:evenVBand="0" w:oddHBand="0" w:evenHBand="0" w:firstRowFirstColumn="0" w:firstRowLastColumn="0" w:lastRowFirstColumn="0" w:lastRowLastColumn="0"/>
              <w:rPr>
                <w:b w:val="0"/>
              </w:rPr>
            </w:pPr>
            <w:r w:rsidRPr="00032440">
              <w:t>Auteur</w:t>
            </w:r>
          </w:p>
        </w:tc>
      </w:tr>
      <w:tr w:rsidR="000625B2" w:rsidRPr="00032440" w14:paraId="2C7809E3"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7F1FE5F0" w14:textId="77777777" w:rsidR="000625B2" w:rsidRPr="00032440" w:rsidRDefault="000625B2" w:rsidP="00677F5C">
            <w:pPr>
              <w:pStyle w:val="ListParagraph"/>
              <w:numPr>
                <w:ilvl w:val="0"/>
                <w:numId w:val="10"/>
              </w:numPr>
              <w:rPr>
                <w:b w:val="0"/>
              </w:rPr>
            </w:pPr>
            <w:r w:rsidRPr="00032440">
              <w:rPr>
                <w:b w:val="0"/>
              </w:rPr>
              <w:t>Algemene documentatie over de berichtdefinities van KSZ</w:t>
            </w:r>
          </w:p>
          <w:p w14:paraId="05C52698" w14:textId="2C55B37C" w:rsidR="000625B2" w:rsidRPr="00032440" w:rsidRDefault="00622304" w:rsidP="000D7363">
            <w:pPr>
              <w:pStyle w:val="ListParagraph"/>
              <w:rPr>
                <w:b w:val="0"/>
              </w:rPr>
            </w:pPr>
            <w:hyperlink r:id="rId9" w:history="1">
              <w:r w:rsidR="000625B2" w:rsidRPr="00032440">
                <w:rPr>
                  <w:rStyle w:val="Hyperlink"/>
                  <w:b w:val="0"/>
                </w:rPr>
                <w:t>Berichtdefinities van KSZ-diensten</w:t>
              </w:r>
            </w:hyperlink>
          </w:p>
        </w:tc>
        <w:tc>
          <w:tcPr>
            <w:tcW w:w="992" w:type="dxa"/>
          </w:tcPr>
          <w:p w14:paraId="7766592D" w14:textId="77777777" w:rsidR="000625B2" w:rsidRPr="00032440" w:rsidRDefault="000625B2" w:rsidP="000625B2">
            <w:pPr>
              <w:cnfStyle w:val="000000000000" w:firstRow="0" w:lastRow="0" w:firstColumn="0" w:lastColumn="0" w:oddVBand="0" w:evenVBand="0" w:oddHBand="0" w:evenHBand="0" w:firstRowFirstColumn="0" w:firstRowLastColumn="0" w:lastRowFirstColumn="0" w:lastRowLastColumn="0"/>
            </w:pPr>
            <w:r w:rsidRPr="00032440">
              <w:t>KSZ</w:t>
            </w:r>
          </w:p>
        </w:tc>
      </w:tr>
      <w:tr w:rsidR="000625B2" w:rsidRPr="00032440" w14:paraId="230832E8"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14200ABB" w14:textId="77777777" w:rsidR="000625B2" w:rsidRPr="00032440" w:rsidRDefault="000625B2" w:rsidP="00677F5C">
            <w:pPr>
              <w:pStyle w:val="ListParagraph"/>
              <w:numPr>
                <w:ilvl w:val="0"/>
                <w:numId w:val="10"/>
              </w:numPr>
              <w:rPr>
                <w:b w:val="0"/>
              </w:rPr>
            </w:pPr>
            <w:r w:rsidRPr="00032440">
              <w:rPr>
                <w:b w:val="0"/>
              </w:rPr>
              <w:t>Beschrijving batchuitwisselingen “Set van berichten” (‘LDM’)</w:t>
            </w:r>
          </w:p>
          <w:p w14:paraId="2C48636E" w14:textId="6ED35B5C" w:rsidR="000625B2" w:rsidRPr="00032440" w:rsidRDefault="00622304" w:rsidP="000D7363">
            <w:pPr>
              <w:pStyle w:val="ListParagraph"/>
              <w:rPr>
                <w:b w:val="0"/>
              </w:rPr>
            </w:pPr>
            <w:hyperlink r:id="rId10" w:history="1">
              <w:r w:rsidR="000625B2" w:rsidRPr="00032440">
                <w:rPr>
                  <w:rStyle w:val="Hyperlink"/>
                  <w:b w:val="0"/>
                </w:rPr>
                <w:t>Project "Set van berichten" (Lot de Message [LDM])</w:t>
              </w:r>
            </w:hyperlink>
          </w:p>
          <w:p w14:paraId="701B2EFA" w14:textId="77777777" w:rsidR="000625B2" w:rsidRPr="00032440" w:rsidRDefault="000625B2" w:rsidP="000625B2">
            <w:pPr>
              <w:ind w:left="708"/>
              <w:rPr>
                <w:b w:val="0"/>
              </w:rPr>
            </w:pPr>
            <w:r w:rsidRPr="00032440">
              <w:rPr>
                <w:b w:val="0"/>
              </w:rPr>
              <w:t>Structuur voucherbestand</w:t>
            </w:r>
          </w:p>
          <w:p w14:paraId="5DE6199D" w14:textId="3D64C4EB" w:rsidR="000625B2" w:rsidRPr="00032440" w:rsidRDefault="00622304" w:rsidP="000D7363">
            <w:pPr>
              <w:ind w:left="708"/>
              <w:rPr>
                <w:b w:val="0"/>
              </w:rPr>
            </w:pPr>
            <w:hyperlink r:id="rId11" w:history="1">
              <w:r w:rsidR="000625B2" w:rsidRPr="00032440">
                <w:rPr>
                  <w:rStyle w:val="Hyperlink"/>
                  <w:b w:val="0"/>
                </w:rPr>
                <w:t>Lot Package Voucher - Schema XSD</w:t>
              </w:r>
            </w:hyperlink>
          </w:p>
        </w:tc>
        <w:tc>
          <w:tcPr>
            <w:tcW w:w="992" w:type="dxa"/>
          </w:tcPr>
          <w:p w14:paraId="5F719258" w14:textId="77777777" w:rsidR="000625B2" w:rsidRPr="00032440" w:rsidRDefault="000625B2" w:rsidP="000625B2">
            <w:pPr>
              <w:cnfStyle w:val="000000000000" w:firstRow="0" w:lastRow="0" w:firstColumn="0" w:lastColumn="0" w:oddVBand="0" w:evenVBand="0" w:oddHBand="0" w:evenHBand="0" w:firstRowFirstColumn="0" w:firstRowLastColumn="0" w:lastRowFirstColumn="0" w:lastRowLastColumn="0"/>
            </w:pPr>
            <w:r w:rsidRPr="00032440">
              <w:t>KSZ</w:t>
            </w:r>
          </w:p>
        </w:tc>
      </w:tr>
      <w:tr w:rsidR="000625B2" w:rsidRPr="00032440" w14:paraId="0201E5D5"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0C95A834" w14:textId="77777777" w:rsidR="000625B2" w:rsidRPr="00032440" w:rsidRDefault="000625B2" w:rsidP="00677F5C">
            <w:pPr>
              <w:pStyle w:val="ListParagraph"/>
              <w:numPr>
                <w:ilvl w:val="0"/>
                <w:numId w:val="10"/>
              </w:numPr>
              <w:rPr>
                <w:b w:val="0"/>
              </w:rPr>
            </w:pPr>
            <w:r w:rsidRPr="00032440">
              <w:rPr>
                <w:b w:val="0"/>
              </w:rPr>
              <w:t>Beschrijving dienstgeoriënteerde architectuur van KSZ</w:t>
            </w:r>
          </w:p>
          <w:p w14:paraId="64629606" w14:textId="5DE345CF" w:rsidR="000625B2" w:rsidRPr="00032440" w:rsidRDefault="00622304" w:rsidP="000D7363">
            <w:pPr>
              <w:pStyle w:val="ListParagraph"/>
              <w:rPr>
                <w:b w:val="0"/>
              </w:rPr>
            </w:pPr>
            <w:hyperlink r:id="rId12" w:history="1">
              <w:r w:rsidR="000625B2" w:rsidRPr="00032440">
                <w:rPr>
                  <w:rStyle w:val="Hyperlink"/>
                  <w:b w:val="0"/>
                </w:rPr>
                <w:t>Documentatie met betrekking tot de dienstgeoriënteerde architectuur</w:t>
              </w:r>
            </w:hyperlink>
          </w:p>
        </w:tc>
        <w:tc>
          <w:tcPr>
            <w:tcW w:w="992" w:type="dxa"/>
          </w:tcPr>
          <w:p w14:paraId="35225ACB" w14:textId="77777777" w:rsidR="000625B2" w:rsidRPr="00032440" w:rsidRDefault="000625B2" w:rsidP="000625B2">
            <w:pPr>
              <w:cnfStyle w:val="000000000000" w:firstRow="0" w:lastRow="0" w:firstColumn="0" w:lastColumn="0" w:oddVBand="0" w:evenVBand="0" w:oddHBand="0" w:evenHBand="0" w:firstRowFirstColumn="0" w:firstRowLastColumn="0" w:lastRowFirstColumn="0" w:lastRowLastColumn="0"/>
            </w:pPr>
            <w:r w:rsidRPr="00032440">
              <w:t>KSZ</w:t>
            </w:r>
          </w:p>
        </w:tc>
      </w:tr>
      <w:tr w:rsidR="000625B2" w:rsidRPr="00032440" w14:paraId="3CD7E027" w14:textId="77777777" w:rsidTr="000D7363">
        <w:trPr>
          <w:trHeight w:val="652"/>
        </w:trPr>
        <w:tc>
          <w:tcPr>
            <w:cnfStyle w:val="001000000000" w:firstRow="0" w:lastRow="0" w:firstColumn="1" w:lastColumn="0" w:oddVBand="0" w:evenVBand="0" w:oddHBand="0" w:evenHBand="0" w:firstRowFirstColumn="0" w:firstRowLastColumn="0" w:lastRowFirstColumn="0" w:lastRowLastColumn="0"/>
            <w:tcW w:w="8364" w:type="dxa"/>
          </w:tcPr>
          <w:p w14:paraId="1DDAC5D1" w14:textId="77777777" w:rsidR="000625B2" w:rsidRPr="00032440" w:rsidRDefault="000625B2" w:rsidP="00677F5C">
            <w:pPr>
              <w:pStyle w:val="ListParagraph"/>
              <w:numPr>
                <w:ilvl w:val="0"/>
                <w:numId w:val="10"/>
              </w:numPr>
              <w:jc w:val="left"/>
              <w:rPr>
                <w:b w:val="0"/>
              </w:rPr>
            </w:pPr>
            <w:r w:rsidRPr="00032440">
              <w:rPr>
                <w:b w:val="0"/>
              </w:rPr>
              <w:t xml:space="preserve">Lijst met acties om toegang te krijgen tot </w:t>
            </w:r>
            <w:proofErr w:type="spellStart"/>
            <w:r w:rsidRPr="00032440">
              <w:rPr>
                <w:b w:val="0"/>
              </w:rPr>
              <w:t>webservices</w:t>
            </w:r>
            <w:proofErr w:type="spellEnd"/>
            <w:r w:rsidRPr="00032440">
              <w:rPr>
                <w:b w:val="0"/>
              </w:rPr>
              <w:t>-platform KSZ en de verbinding te testen.</w:t>
            </w:r>
          </w:p>
          <w:p w14:paraId="6CE3A78F" w14:textId="72F9F940" w:rsidR="000625B2" w:rsidRPr="00032440" w:rsidRDefault="00622304" w:rsidP="000D7363">
            <w:pPr>
              <w:pStyle w:val="ListParagraph"/>
              <w:jc w:val="left"/>
              <w:rPr>
                <w:b w:val="0"/>
              </w:rPr>
            </w:pPr>
            <w:hyperlink r:id="rId13" w:history="1">
              <w:r w:rsidR="000625B2" w:rsidRPr="00032440">
                <w:rPr>
                  <w:rStyle w:val="Hyperlink"/>
                  <w:b w:val="0"/>
                </w:rPr>
                <w:t>Toegang tot de SOA-infrastructuur van de KSZ</w:t>
              </w:r>
            </w:hyperlink>
          </w:p>
        </w:tc>
        <w:tc>
          <w:tcPr>
            <w:tcW w:w="992" w:type="dxa"/>
          </w:tcPr>
          <w:p w14:paraId="74A01879" w14:textId="77777777" w:rsidR="000625B2" w:rsidRPr="00032440" w:rsidRDefault="000625B2" w:rsidP="000625B2">
            <w:pPr>
              <w:cnfStyle w:val="000000000000" w:firstRow="0" w:lastRow="0" w:firstColumn="0" w:lastColumn="0" w:oddVBand="0" w:evenVBand="0" w:oddHBand="0" w:evenHBand="0" w:firstRowFirstColumn="0" w:firstRowLastColumn="0" w:lastRowFirstColumn="0" w:lastRowLastColumn="0"/>
            </w:pPr>
            <w:r w:rsidRPr="00032440">
              <w:t>KSZ</w:t>
            </w:r>
          </w:p>
        </w:tc>
      </w:tr>
      <w:tr w:rsidR="004142FA" w:rsidRPr="00032440" w14:paraId="5ABF0083" w14:textId="77777777" w:rsidTr="000D7363">
        <w:trPr>
          <w:trHeight w:val="652"/>
        </w:trPr>
        <w:tc>
          <w:tcPr>
            <w:cnfStyle w:val="001000000000" w:firstRow="0" w:lastRow="0" w:firstColumn="1" w:lastColumn="0" w:oddVBand="0" w:evenVBand="0" w:oddHBand="0" w:evenHBand="0" w:firstRowFirstColumn="0" w:firstRowLastColumn="0" w:lastRowFirstColumn="0" w:lastRowLastColumn="0"/>
            <w:tcW w:w="8364" w:type="dxa"/>
          </w:tcPr>
          <w:p w14:paraId="40BF1E4C" w14:textId="7ADC1165" w:rsidR="004142FA" w:rsidRPr="00032440" w:rsidRDefault="004142FA" w:rsidP="008F7769">
            <w:pPr>
              <w:pStyle w:val="ListParagraph"/>
              <w:numPr>
                <w:ilvl w:val="0"/>
                <w:numId w:val="10"/>
              </w:numPr>
              <w:jc w:val="left"/>
              <w:rPr>
                <w:b w:val="0"/>
              </w:rPr>
            </w:pPr>
            <w:bookmarkStart w:id="23" w:name="_Ref468373620"/>
            <w:r w:rsidRPr="00032440">
              <w:rPr>
                <w:b w:val="0"/>
              </w:rPr>
              <w:t>Beschikbaarheid en doorlooptijd online diensten KSZ</w:t>
            </w:r>
            <w:r w:rsidRPr="00032440">
              <w:rPr>
                <w:b w:val="0"/>
              </w:rPr>
              <w:br/>
            </w:r>
            <w:hyperlink r:id="rId14" w:history="1">
              <w:r w:rsidR="008F7769" w:rsidRPr="00032440">
                <w:rPr>
                  <w:rStyle w:val="Hyperlink"/>
                  <w:b w:val="0"/>
                </w:rPr>
                <w:t>https://www.ksz-bcss.fgov.be/nl/over-de-ksz/interne-organisatie/informatiesysteem</w:t>
              </w:r>
            </w:hyperlink>
            <w:bookmarkEnd w:id="23"/>
            <w:r w:rsidR="008F7769" w:rsidRPr="00032440">
              <w:t xml:space="preserve"> </w:t>
            </w:r>
          </w:p>
        </w:tc>
        <w:tc>
          <w:tcPr>
            <w:tcW w:w="992" w:type="dxa"/>
          </w:tcPr>
          <w:p w14:paraId="7EFA132F" w14:textId="77777777" w:rsidR="004142FA" w:rsidRPr="00032440" w:rsidRDefault="004142FA" w:rsidP="000625B2">
            <w:pPr>
              <w:cnfStyle w:val="000000000000" w:firstRow="0" w:lastRow="0" w:firstColumn="0" w:lastColumn="0" w:oddVBand="0" w:evenVBand="0" w:oddHBand="0" w:evenHBand="0" w:firstRowFirstColumn="0" w:firstRowLastColumn="0" w:lastRowFirstColumn="0" w:lastRowLastColumn="0"/>
            </w:pPr>
            <w:r w:rsidRPr="00032440">
              <w:t>KSZ</w:t>
            </w:r>
          </w:p>
        </w:tc>
      </w:tr>
    </w:tbl>
    <w:p w14:paraId="6C8386F7" w14:textId="77777777" w:rsidR="008573FE" w:rsidRPr="00032440" w:rsidRDefault="008573FE" w:rsidP="00641092">
      <w:pPr>
        <w:spacing w:before="240"/>
        <w:rPr>
          <w:b/>
          <w:color w:val="585858"/>
          <w:sz w:val="28"/>
        </w:rPr>
      </w:pPr>
      <w:r w:rsidRPr="00032440">
        <w:rPr>
          <w:b/>
          <w:color w:val="585858"/>
          <w:sz w:val="28"/>
        </w:rPr>
        <w:t>Verdeling</w:t>
      </w:r>
    </w:p>
    <w:tbl>
      <w:tblPr>
        <w:tblStyle w:val="BCSSTable0"/>
        <w:tblW w:w="9356" w:type="dxa"/>
        <w:tblInd w:w="108" w:type="dxa"/>
        <w:tblLook w:val="04A0" w:firstRow="1" w:lastRow="0" w:firstColumn="1" w:lastColumn="0" w:noHBand="0" w:noVBand="1"/>
      </w:tblPr>
      <w:tblGrid>
        <w:gridCol w:w="1242"/>
        <w:gridCol w:w="5812"/>
        <w:gridCol w:w="2302"/>
      </w:tblGrid>
      <w:tr w:rsidR="008573FE" w:rsidRPr="00032440" w14:paraId="0FD6E455" w14:textId="77777777" w:rsidTr="003D4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CDDA8B8" w14:textId="77777777" w:rsidR="008573FE" w:rsidRPr="00032440" w:rsidRDefault="008573FE" w:rsidP="003D4C20">
            <w:r w:rsidRPr="00032440">
              <w:t>Revisie</w:t>
            </w:r>
          </w:p>
        </w:tc>
        <w:tc>
          <w:tcPr>
            <w:tcW w:w="5812" w:type="dxa"/>
          </w:tcPr>
          <w:p w14:paraId="2E9E5F68"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pPr>
            <w:r w:rsidRPr="00032440">
              <w:t>Bestemmeling(en)</w:t>
            </w:r>
          </w:p>
        </w:tc>
        <w:tc>
          <w:tcPr>
            <w:tcW w:w="2302" w:type="dxa"/>
          </w:tcPr>
          <w:p w14:paraId="0CBED3FA"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rPr>
                <w:bCs/>
              </w:rPr>
            </w:pPr>
            <w:r w:rsidRPr="00032440">
              <w:t>Datum</w:t>
            </w:r>
          </w:p>
        </w:tc>
      </w:tr>
      <w:tr w:rsidR="008573FE" w:rsidRPr="00032440" w14:paraId="000071A0" w14:textId="77777777" w:rsidTr="003D4C20">
        <w:tc>
          <w:tcPr>
            <w:cnfStyle w:val="001000000000" w:firstRow="0" w:lastRow="0" w:firstColumn="1" w:lastColumn="0" w:oddVBand="0" w:evenVBand="0" w:oddHBand="0" w:evenHBand="0" w:firstRowFirstColumn="0" w:firstRowLastColumn="0" w:lastRowFirstColumn="0" w:lastRowLastColumn="0"/>
            <w:tcW w:w="1242" w:type="dxa"/>
          </w:tcPr>
          <w:p w14:paraId="4202416F" w14:textId="7E90146D" w:rsidR="008573FE" w:rsidRPr="00032440" w:rsidRDefault="00381D7A" w:rsidP="003D4C20">
            <w:pPr>
              <w:rPr>
                <w:color w:val="auto"/>
              </w:rPr>
            </w:pPr>
            <w:r w:rsidRPr="00032440">
              <w:rPr>
                <w:color w:val="auto"/>
              </w:rPr>
              <w:t>0.5</w:t>
            </w:r>
          </w:p>
        </w:tc>
        <w:tc>
          <w:tcPr>
            <w:tcW w:w="5812" w:type="dxa"/>
          </w:tcPr>
          <w:p w14:paraId="6B950DC6" w14:textId="1FE48584" w:rsidR="008573FE" w:rsidRPr="00032440" w:rsidRDefault="00381D7A" w:rsidP="003D4C20">
            <w:pPr>
              <w:cnfStyle w:val="000000000000" w:firstRow="0" w:lastRow="0" w:firstColumn="0" w:lastColumn="0" w:oddVBand="0" w:evenVBand="0" w:oddHBand="0" w:evenHBand="0" w:firstRowFirstColumn="0" w:firstRowLastColumn="0" w:lastRowFirstColumn="0" w:lastRowLastColumn="0"/>
            </w:pPr>
            <w:r w:rsidRPr="00032440">
              <w:t>Kind en Gezin, Interregiona</w:t>
            </w:r>
            <w:r w:rsidR="00DC7640" w:rsidRPr="00032440">
              <w:t>al Orgaan, VDI,</w:t>
            </w:r>
            <w:r w:rsidRPr="00032440">
              <w:t xml:space="preserve"> </w:t>
            </w:r>
            <w:proofErr w:type="spellStart"/>
            <w:r w:rsidRPr="00032440">
              <w:t>Famifed</w:t>
            </w:r>
            <w:proofErr w:type="spellEnd"/>
          </w:p>
        </w:tc>
        <w:tc>
          <w:tcPr>
            <w:tcW w:w="2302" w:type="dxa"/>
          </w:tcPr>
          <w:p w14:paraId="503E4596" w14:textId="76379133" w:rsidR="008573FE" w:rsidRPr="00032440" w:rsidRDefault="00381D7A" w:rsidP="003D4C20">
            <w:pPr>
              <w:cnfStyle w:val="000000000000" w:firstRow="0" w:lastRow="0" w:firstColumn="0" w:lastColumn="0" w:oddVBand="0" w:evenVBand="0" w:oddHBand="0" w:evenHBand="0" w:firstRowFirstColumn="0" w:firstRowLastColumn="0" w:lastRowFirstColumn="0" w:lastRowLastColumn="0"/>
            </w:pPr>
            <w:r w:rsidRPr="00032440">
              <w:t>17/05/2018</w:t>
            </w:r>
          </w:p>
        </w:tc>
      </w:tr>
      <w:tr w:rsidR="002259C4" w:rsidRPr="00032440" w14:paraId="421199BA" w14:textId="77777777" w:rsidTr="003D4C20">
        <w:tc>
          <w:tcPr>
            <w:cnfStyle w:val="001000000000" w:firstRow="0" w:lastRow="0" w:firstColumn="1" w:lastColumn="0" w:oddVBand="0" w:evenVBand="0" w:oddHBand="0" w:evenHBand="0" w:firstRowFirstColumn="0" w:firstRowLastColumn="0" w:lastRowFirstColumn="0" w:lastRowLastColumn="0"/>
            <w:tcW w:w="1242" w:type="dxa"/>
          </w:tcPr>
          <w:p w14:paraId="3772721B" w14:textId="77777777" w:rsidR="002259C4" w:rsidRPr="00032440" w:rsidRDefault="002259C4" w:rsidP="003D4C20"/>
        </w:tc>
        <w:tc>
          <w:tcPr>
            <w:tcW w:w="5812" w:type="dxa"/>
          </w:tcPr>
          <w:p w14:paraId="3C9052B8" w14:textId="77777777" w:rsidR="002259C4" w:rsidRPr="00032440" w:rsidRDefault="002259C4" w:rsidP="003D4C20">
            <w:pPr>
              <w:cnfStyle w:val="000000000000" w:firstRow="0" w:lastRow="0" w:firstColumn="0" w:lastColumn="0" w:oddVBand="0" w:evenVBand="0" w:oddHBand="0" w:evenHBand="0" w:firstRowFirstColumn="0" w:firstRowLastColumn="0" w:lastRowFirstColumn="0" w:lastRowLastColumn="0"/>
            </w:pPr>
          </w:p>
        </w:tc>
        <w:tc>
          <w:tcPr>
            <w:tcW w:w="2302" w:type="dxa"/>
          </w:tcPr>
          <w:p w14:paraId="07C23FAE" w14:textId="77777777" w:rsidR="002259C4" w:rsidRPr="00032440" w:rsidRDefault="002259C4" w:rsidP="003D4C20">
            <w:pPr>
              <w:cnfStyle w:val="000000000000" w:firstRow="0" w:lastRow="0" w:firstColumn="0" w:lastColumn="0" w:oddVBand="0" w:evenVBand="0" w:oddHBand="0" w:evenHBand="0" w:firstRowFirstColumn="0" w:firstRowLastColumn="0" w:lastRowFirstColumn="0" w:lastRowLastColumn="0"/>
            </w:pPr>
          </w:p>
        </w:tc>
      </w:tr>
    </w:tbl>
    <w:p w14:paraId="4109293C" w14:textId="77777777" w:rsidR="008573FE" w:rsidRPr="00032440" w:rsidRDefault="008573FE" w:rsidP="008573FE">
      <w:pPr>
        <w:spacing w:before="240"/>
        <w:rPr>
          <w:b/>
          <w:color w:val="585858"/>
          <w:sz w:val="28"/>
        </w:rPr>
      </w:pPr>
      <w:r w:rsidRPr="00032440">
        <w:rPr>
          <w:b/>
          <w:color w:val="585858"/>
          <w:sz w:val="28"/>
        </w:rPr>
        <w:t>Validatie</w:t>
      </w:r>
    </w:p>
    <w:tbl>
      <w:tblPr>
        <w:tblStyle w:val="BCSSTable0"/>
        <w:tblW w:w="9356" w:type="dxa"/>
        <w:tblInd w:w="108" w:type="dxa"/>
        <w:tblLook w:val="04A0" w:firstRow="1" w:lastRow="0" w:firstColumn="1" w:lastColumn="0" w:noHBand="0" w:noVBand="1"/>
      </w:tblPr>
      <w:tblGrid>
        <w:gridCol w:w="1078"/>
        <w:gridCol w:w="233"/>
        <w:gridCol w:w="1392"/>
        <w:gridCol w:w="3448"/>
        <w:gridCol w:w="1927"/>
        <w:gridCol w:w="1278"/>
      </w:tblGrid>
      <w:tr w:rsidR="008573FE" w:rsidRPr="00032440" w14:paraId="1F503705" w14:textId="77777777" w:rsidTr="003D4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dxa"/>
          </w:tcPr>
          <w:p w14:paraId="177FBC30" w14:textId="77777777" w:rsidR="008573FE" w:rsidRPr="00032440" w:rsidRDefault="008573FE" w:rsidP="003D4C20">
            <w:r w:rsidRPr="00032440">
              <w:t>Revisie</w:t>
            </w:r>
          </w:p>
        </w:tc>
        <w:tc>
          <w:tcPr>
            <w:tcW w:w="233" w:type="dxa"/>
          </w:tcPr>
          <w:p w14:paraId="1A634BAA"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rPr>
                <w:b w:val="0"/>
                <w:bCs/>
              </w:rPr>
            </w:pPr>
          </w:p>
        </w:tc>
        <w:tc>
          <w:tcPr>
            <w:tcW w:w="1392" w:type="dxa"/>
          </w:tcPr>
          <w:p w14:paraId="6E5A8482"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pPr>
            <w:r w:rsidRPr="00032440">
              <w:t>Organisatie</w:t>
            </w:r>
          </w:p>
        </w:tc>
        <w:tc>
          <w:tcPr>
            <w:tcW w:w="3448" w:type="dxa"/>
          </w:tcPr>
          <w:p w14:paraId="219A6192"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rPr>
                <w:bCs/>
              </w:rPr>
            </w:pPr>
            <w:r w:rsidRPr="00032440">
              <w:t>Opmerkingen</w:t>
            </w:r>
          </w:p>
        </w:tc>
        <w:tc>
          <w:tcPr>
            <w:tcW w:w="1927" w:type="dxa"/>
          </w:tcPr>
          <w:p w14:paraId="3A9DD8B5"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pPr>
            <w:r w:rsidRPr="00032440">
              <w:t>Verantwoordelijke</w:t>
            </w:r>
          </w:p>
        </w:tc>
        <w:tc>
          <w:tcPr>
            <w:tcW w:w="1278" w:type="dxa"/>
          </w:tcPr>
          <w:p w14:paraId="548F7A35"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rPr>
                <w:bCs/>
              </w:rPr>
            </w:pPr>
            <w:r w:rsidRPr="00032440">
              <w:t>Datum</w:t>
            </w:r>
          </w:p>
        </w:tc>
      </w:tr>
      <w:tr w:rsidR="008573FE" w:rsidRPr="00032440" w14:paraId="69CD1507" w14:textId="77777777" w:rsidTr="003D4C20">
        <w:tc>
          <w:tcPr>
            <w:cnfStyle w:val="001000000000" w:firstRow="0" w:lastRow="0" w:firstColumn="1" w:lastColumn="0" w:oddVBand="0" w:evenVBand="0" w:oddHBand="0" w:evenHBand="0" w:firstRowFirstColumn="0" w:firstRowLastColumn="0" w:lastRowFirstColumn="0" w:lastRowLastColumn="0"/>
            <w:tcW w:w="1311" w:type="dxa"/>
            <w:gridSpan w:val="2"/>
          </w:tcPr>
          <w:p w14:paraId="635B86A4" w14:textId="78E2EDBE" w:rsidR="008573FE" w:rsidRPr="00032440" w:rsidRDefault="00381D7A" w:rsidP="003D4C20">
            <w:pPr>
              <w:rPr>
                <w:bCs/>
              </w:rPr>
            </w:pPr>
            <w:r w:rsidRPr="00032440">
              <w:rPr>
                <w:color w:val="auto"/>
              </w:rPr>
              <w:t>0.5</w:t>
            </w:r>
          </w:p>
        </w:tc>
        <w:tc>
          <w:tcPr>
            <w:tcW w:w="1392" w:type="dxa"/>
          </w:tcPr>
          <w:p w14:paraId="49493AE3" w14:textId="77777777" w:rsidR="008573FE" w:rsidRPr="00032440" w:rsidRDefault="008573FE" w:rsidP="003D4C20">
            <w:pPr>
              <w:cnfStyle w:val="000000000000" w:firstRow="0" w:lastRow="0" w:firstColumn="0" w:lastColumn="0" w:oddVBand="0" w:evenVBand="0" w:oddHBand="0" w:evenHBand="0" w:firstRowFirstColumn="0" w:firstRowLastColumn="0" w:lastRowFirstColumn="0" w:lastRowLastColumn="0"/>
            </w:pPr>
            <w:r w:rsidRPr="00032440">
              <w:t>KSZ</w:t>
            </w:r>
          </w:p>
        </w:tc>
        <w:tc>
          <w:tcPr>
            <w:tcW w:w="3448" w:type="dxa"/>
          </w:tcPr>
          <w:p w14:paraId="1964F33B" w14:textId="77777777" w:rsidR="008573FE" w:rsidRPr="00032440" w:rsidRDefault="008573FE" w:rsidP="003D4C20">
            <w:pPr>
              <w:jc w:val="left"/>
              <w:cnfStyle w:val="000000000000" w:firstRow="0" w:lastRow="0" w:firstColumn="0" w:lastColumn="0" w:oddVBand="0" w:evenVBand="0" w:oddHBand="0" w:evenHBand="0" w:firstRowFirstColumn="0" w:firstRowLastColumn="0" w:lastRowFirstColumn="0" w:lastRowLastColumn="0"/>
            </w:pPr>
          </w:p>
        </w:tc>
        <w:tc>
          <w:tcPr>
            <w:tcW w:w="1927" w:type="dxa"/>
          </w:tcPr>
          <w:p w14:paraId="50D3CCF7" w14:textId="77777777" w:rsidR="008573FE" w:rsidRPr="00032440" w:rsidRDefault="008573FE" w:rsidP="003D4C20">
            <w:pPr>
              <w:cnfStyle w:val="000000000000" w:firstRow="0" w:lastRow="0" w:firstColumn="0" w:lastColumn="0" w:oddVBand="0" w:evenVBand="0" w:oddHBand="0" w:evenHBand="0" w:firstRowFirstColumn="0" w:firstRowLastColumn="0" w:lastRowFirstColumn="0" w:lastRowLastColumn="0"/>
            </w:pPr>
            <w:r w:rsidRPr="00032440">
              <w:t>PVDB</w:t>
            </w:r>
          </w:p>
        </w:tc>
        <w:tc>
          <w:tcPr>
            <w:tcW w:w="1278" w:type="dxa"/>
          </w:tcPr>
          <w:p w14:paraId="686AF1DA" w14:textId="5F3A6E60" w:rsidR="008573FE" w:rsidRPr="00032440" w:rsidRDefault="00381D7A" w:rsidP="003D4C20">
            <w:pPr>
              <w:cnfStyle w:val="000000000000" w:firstRow="0" w:lastRow="0" w:firstColumn="0" w:lastColumn="0" w:oddVBand="0" w:evenVBand="0" w:oddHBand="0" w:evenHBand="0" w:firstRowFirstColumn="0" w:firstRowLastColumn="0" w:lastRowFirstColumn="0" w:lastRowLastColumn="0"/>
            </w:pPr>
            <w:r w:rsidRPr="00032440">
              <w:t>17/05/2018</w:t>
            </w:r>
          </w:p>
        </w:tc>
      </w:tr>
      <w:tr w:rsidR="002259C4" w:rsidRPr="00032440" w14:paraId="47E1296F" w14:textId="77777777" w:rsidTr="003D4C20">
        <w:tc>
          <w:tcPr>
            <w:cnfStyle w:val="001000000000" w:firstRow="0" w:lastRow="0" w:firstColumn="1" w:lastColumn="0" w:oddVBand="0" w:evenVBand="0" w:oddHBand="0" w:evenHBand="0" w:firstRowFirstColumn="0" w:firstRowLastColumn="0" w:lastRowFirstColumn="0" w:lastRowLastColumn="0"/>
            <w:tcW w:w="1311" w:type="dxa"/>
            <w:gridSpan w:val="2"/>
          </w:tcPr>
          <w:p w14:paraId="2B995E87" w14:textId="77777777" w:rsidR="002259C4" w:rsidRPr="00032440" w:rsidRDefault="002259C4" w:rsidP="003D4C20"/>
        </w:tc>
        <w:tc>
          <w:tcPr>
            <w:tcW w:w="1392" w:type="dxa"/>
          </w:tcPr>
          <w:p w14:paraId="35CC1B43" w14:textId="77777777" w:rsidR="002259C4" w:rsidRPr="00032440" w:rsidRDefault="002259C4" w:rsidP="003D4C20">
            <w:pPr>
              <w:cnfStyle w:val="000000000000" w:firstRow="0" w:lastRow="0" w:firstColumn="0" w:lastColumn="0" w:oddVBand="0" w:evenVBand="0" w:oddHBand="0" w:evenHBand="0" w:firstRowFirstColumn="0" w:firstRowLastColumn="0" w:lastRowFirstColumn="0" w:lastRowLastColumn="0"/>
            </w:pPr>
          </w:p>
        </w:tc>
        <w:tc>
          <w:tcPr>
            <w:tcW w:w="3448" w:type="dxa"/>
          </w:tcPr>
          <w:p w14:paraId="723EB859" w14:textId="77777777" w:rsidR="002259C4" w:rsidRPr="00032440" w:rsidRDefault="002259C4" w:rsidP="003D4C20">
            <w:pPr>
              <w:jc w:val="left"/>
              <w:cnfStyle w:val="000000000000" w:firstRow="0" w:lastRow="0" w:firstColumn="0" w:lastColumn="0" w:oddVBand="0" w:evenVBand="0" w:oddHBand="0" w:evenHBand="0" w:firstRowFirstColumn="0" w:firstRowLastColumn="0" w:lastRowFirstColumn="0" w:lastRowLastColumn="0"/>
            </w:pPr>
          </w:p>
        </w:tc>
        <w:tc>
          <w:tcPr>
            <w:tcW w:w="1927" w:type="dxa"/>
          </w:tcPr>
          <w:p w14:paraId="6B331475" w14:textId="77777777" w:rsidR="002259C4" w:rsidRPr="00032440" w:rsidRDefault="002259C4" w:rsidP="003D4C20">
            <w:pPr>
              <w:cnfStyle w:val="000000000000" w:firstRow="0" w:lastRow="0" w:firstColumn="0" w:lastColumn="0" w:oddVBand="0" w:evenVBand="0" w:oddHBand="0" w:evenHBand="0" w:firstRowFirstColumn="0" w:firstRowLastColumn="0" w:lastRowFirstColumn="0" w:lastRowLastColumn="0"/>
            </w:pPr>
          </w:p>
        </w:tc>
        <w:tc>
          <w:tcPr>
            <w:tcW w:w="1278" w:type="dxa"/>
          </w:tcPr>
          <w:p w14:paraId="21A4BC86" w14:textId="77777777" w:rsidR="002259C4" w:rsidRPr="00032440" w:rsidRDefault="002259C4" w:rsidP="003D4C20">
            <w:pPr>
              <w:cnfStyle w:val="000000000000" w:firstRow="0" w:lastRow="0" w:firstColumn="0" w:lastColumn="0" w:oddVBand="0" w:evenVBand="0" w:oddHBand="0" w:evenHBand="0" w:firstRowFirstColumn="0" w:firstRowLastColumn="0" w:lastRowFirstColumn="0" w:lastRowLastColumn="0"/>
            </w:pPr>
          </w:p>
        </w:tc>
      </w:tr>
    </w:tbl>
    <w:p w14:paraId="7BACAFC4" w14:textId="77777777" w:rsidR="008573FE" w:rsidRPr="00032440" w:rsidRDefault="008573FE" w:rsidP="008573FE">
      <w:r w:rsidRPr="00032440">
        <w:br w:type="page"/>
      </w:r>
    </w:p>
    <w:p w14:paraId="2ADFE692" w14:textId="77777777" w:rsidR="008573FE" w:rsidRPr="00032440" w:rsidRDefault="008573FE" w:rsidP="008573FE">
      <w:pPr>
        <w:pBdr>
          <w:bottom w:val="single" w:sz="12" w:space="1" w:color="0184C0"/>
        </w:pBdr>
        <w:jc w:val="left"/>
        <w:rPr>
          <w:b/>
          <w:sz w:val="24"/>
        </w:rPr>
      </w:pPr>
      <w:r w:rsidRPr="00032440">
        <w:rPr>
          <w:rFonts w:asciiTheme="majorHAnsi" w:eastAsiaTheme="majorEastAsia" w:hAnsiTheme="majorHAnsi" w:cstheme="majorBidi"/>
          <w:b/>
          <w:color w:val="585858"/>
          <w:sz w:val="28"/>
        </w:rPr>
        <w:lastRenderedPageBreak/>
        <w:t>Inhoudsopgave</w:t>
      </w:r>
    </w:p>
    <w:p w14:paraId="682F25DA" w14:textId="28E97572" w:rsidR="00EC7690" w:rsidRDefault="008573FE" w:rsidP="00EC7690">
      <w:pPr>
        <w:pStyle w:val="TOC1"/>
        <w:rPr>
          <w:rFonts w:eastAsiaTheme="minorEastAsia"/>
          <w:noProof/>
          <w:sz w:val="22"/>
          <w:szCs w:val="22"/>
          <w:lang w:bidi="ar-SA"/>
        </w:rPr>
      </w:pPr>
      <w:r w:rsidRPr="00032440">
        <w:fldChar w:fldCharType="begin"/>
      </w:r>
      <w:r w:rsidRPr="00032440">
        <w:instrText xml:space="preserve"> TOC \o "1-4" \h \z \u </w:instrText>
      </w:r>
      <w:r w:rsidRPr="00032440">
        <w:fldChar w:fldCharType="separate"/>
      </w:r>
      <w:hyperlink w:anchor="_Toc138328011" w:history="1">
        <w:r w:rsidR="00EC7690" w:rsidRPr="007311C8">
          <w:rPr>
            <w:rStyle w:val="Hyperlink"/>
            <w:noProof/>
          </w:rPr>
          <w:t xml:space="preserve"> Doel van dit document</w:t>
        </w:r>
        <w:r w:rsidR="00EC7690">
          <w:rPr>
            <w:noProof/>
            <w:webHidden/>
          </w:rPr>
          <w:tab/>
        </w:r>
        <w:r w:rsidR="00EC7690">
          <w:rPr>
            <w:noProof/>
            <w:webHidden/>
          </w:rPr>
          <w:fldChar w:fldCharType="begin"/>
        </w:r>
        <w:r w:rsidR="00EC7690">
          <w:rPr>
            <w:noProof/>
            <w:webHidden/>
          </w:rPr>
          <w:instrText xml:space="preserve"> PAGEREF _Toc138328011 \h </w:instrText>
        </w:r>
        <w:r w:rsidR="00EC7690">
          <w:rPr>
            <w:noProof/>
            <w:webHidden/>
          </w:rPr>
        </w:r>
        <w:r w:rsidR="00EC7690">
          <w:rPr>
            <w:noProof/>
            <w:webHidden/>
          </w:rPr>
          <w:fldChar w:fldCharType="separate"/>
        </w:r>
        <w:r w:rsidR="00EC7690">
          <w:rPr>
            <w:noProof/>
            <w:webHidden/>
          </w:rPr>
          <w:t>6</w:t>
        </w:r>
        <w:r w:rsidR="00EC7690">
          <w:rPr>
            <w:noProof/>
            <w:webHidden/>
          </w:rPr>
          <w:fldChar w:fldCharType="end"/>
        </w:r>
      </w:hyperlink>
    </w:p>
    <w:p w14:paraId="73CC14AD" w14:textId="2F8E97A9" w:rsidR="00EC7690" w:rsidRDefault="00622304" w:rsidP="00EC7690">
      <w:pPr>
        <w:pStyle w:val="TOC1"/>
        <w:rPr>
          <w:rFonts w:eastAsiaTheme="minorEastAsia"/>
          <w:noProof/>
          <w:sz w:val="22"/>
          <w:szCs w:val="22"/>
          <w:lang w:bidi="ar-SA"/>
        </w:rPr>
      </w:pPr>
      <w:hyperlink w:anchor="_Toc138328012" w:history="1">
        <w:r w:rsidR="00EC7690" w:rsidRPr="007311C8">
          <w:rPr>
            <w:rStyle w:val="Hyperlink"/>
            <w:noProof/>
          </w:rPr>
          <w:t xml:space="preserve"> Glossarium</w:t>
        </w:r>
        <w:r w:rsidR="00EC7690">
          <w:rPr>
            <w:noProof/>
            <w:webHidden/>
          </w:rPr>
          <w:tab/>
        </w:r>
        <w:r w:rsidR="00EC7690">
          <w:rPr>
            <w:noProof/>
            <w:webHidden/>
          </w:rPr>
          <w:fldChar w:fldCharType="begin"/>
        </w:r>
        <w:r w:rsidR="00EC7690">
          <w:rPr>
            <w:noProof/>
            <w:webHidden/>
          </w:rPr>
          <w:instrText xml:space="preserve"> PAGEREF _Toc138328012 \h </w:instrText>
        </w:r>
        <w:r w:rsidR="00EC7690">
          <w:rPr>
            <w:noProof/>
            <w:webHidden/>
          </w:rPr>
        </w:r>
        <w:r w:rsidR="00EC7690">
          <w:rPr>
            <w:noProof/>
            <w:webHidden/>
          </w:rPr>
          <w:fldChar w:fldCharType="separate"/>
        </w:r>
        <w:r w:rsidR="00EC7690">
          <w:rPr>
            <w:noProof/>
            <w:webHidden/>
          </w:rPr>
          <w:t>6</w:t>
        </w:r>
        <w:r w:rsidR="00EC7690">
          <w:rPr>
            <w:noProof/>
            <w:webHidden/>
          </w:rPr>
          <w:fldChar w:fldCharType="end"/>
        </w:r>
      </w:hyperlink>
    </w:p>
    <w:p w14:paraId="7742340B" w14:textId="6285B985" w:rsidR="00EC7690" w:rsidRDefault="00622304" w:rsidP="00EC7690">
      <w:pPr>
        <w:pStyle w:val="TOC1"/>
        <w:rPr>
          <w:rFonts w:eastAsiaTheme="minorEastAsia"/>
          <w:noProof/>
          <w:sz w:val="22"/>
          <w:szCs w:val="22"/>
          <w:lang w:bidi="ar-SA"/>
        </w:rPr>
      </w:pPr>
      <w:hyperlink w:anchor="_Toc138328013" w:history="1">
        <w:r w:rsidR="00EC7690" w:rsidRPr="007311C8">
          <w:rPr>
            <w:rStyle w:val="Hyperlink"/>
            <w:noProof/>
          </w:rPr>
          <w:t xml:space="preserve"> Overzicht van de dienst</w:t>
        </w:r>
        <w:r w:rsidR="00EC7690">
          <w:rPr>
            <w:noProof/>
            <w:webHidden/>
          </w:rPr>
          <w:tab/>
        </w:r>
        <w:r w:rsidR="00EC7690">
          <w:rPr>
            <w:noProof/>
            <w:webHidden/>
          </w:rPr>
          <w:fldChar w:fldCharType="begin"/>
        </w:r>
        <w:r w:rsidR="00EC7690">
          <w:rPr>
            <w:noProof/>
            <w:webHidden/>
          </w:rPr>
          <w:instrText xml:space="preserve"> PAGEREF _Toc138328013 \h </w:instrText>
        </w:r>
        <w:r w:rsidR="00EC7690">
          <w:rPr>
            <w:noProof/>
            <w:webHidden/>
          </w:rPr>
        </w:r>
        <w:r w:rsidR="00EC7690">
          <w:rPr>
            <w:noProof/>
            <w:webHidden/>
          </w:rPr>
          <w:fldChar w:fldCharType="separate"/>
        </w:r>
        <w:r w:rsidR="00EC7690">
          <w:rPr>
            <w:noProof/>
            <w:webHidden/>
          </w:rPr>
          <w:t>7</w:t>
        </w:r>
        <w:r w:rsidR="00EC7690">
          <w:rPr>
            <w:noProof/>
            <w:webHidden/>
          </w:rPr>
          <w:fldChar w:fldCharType="end"/>
        </w:r>
      </w:hyperlink>
    </w:p>
    <w:p w14:paraId="41D38C4C" w14:textId="1DE47320" w:rsidR="00EC7690" w:rsidRDefault="00622304">
      <w:pPr>
        <w:pStyle w:val="TOC2"/>
        <w:tabs>
          <w:tab w:val="left" w:pos="880"/>
          <w:tab w:val="right" w:leader="dot" w:pos="9350"/>
        </w:tabs>
        <w:rPr>
          <w:rFonts w:eastAsiaTheme="minorEastAsia"/>
          <w:smallCaps w:val="0"/>
          <w:noProof/>
          <w:sz w:val="22"/>
          <w:szCs w:val="22"/>
          <w:lang w:bidi="ar-SA"/>
        </w:rPr>
      </w:pPr>
      <w:hyperlink w:anchor="_Toc138328014" w:history="1">
        <w:r w:rsidR="00EC7690" w:rsidRPr="007311C8">
          <w:rPr>
            <w:rStyle w:val="Hyperlink"/>
            <w:noProof/>
            <w14:scene3d>
              <w14:camera w14:prst="orthographicFront"/>
              <w14:lightRig w14:rig="threePt" w14:dir="t">
                <w14:rot w14:lat="0" w14:lon="0" w14:rev="0"/>
              </w14:lightRig>
            </w14:scene3d>
          </w:rPr>
          <w:t>3.1</w:t>
        </w:r>
        <w:r w:rsidR="00EC7690">
          <w:rPr>
            <w:rFonts w:eastAsiaTheme="minorEastAsia"/>
            <w:smallCaps w:val="0"/>
            <w:noProof/>
            <w:sz w:val="22"/>
            <w:szCs w:val="22"/>
            <w:lang w:bidi="ar-SA"/>
          </w:rPr>
          <w:tab/>
        </w:r>
        <w:r w:rsidR="00EC7690" w:rsidRPr="007311C8">
          <w:rPr>
            <w:rStyle w:val="Hyperlink"/>
            <w:noProof/>
          </w:rPr>
          <w:t>Context</w:t>
        </w:r>
        <w:r w:rsidR="00EC7690">
          <w:rPr>
            <w:noProof/>
            <w:webHidden/>
          </w:rPr>
          <w:tab/>
        </w:r>
        <w:r w:rsidR="00EC7690">
          <w:rPr>
            <w:noProof/>
            <w:webHidden/>
          </w:rPr>
          <w:fldChar w:fldCharType="begin"/>
        </w:r>
        <w:r w:rsidR="00EC7690">
          <w:rPr>
            <w:noProof/>
            <w:webHidden/>
          </w:rPr>
          <w:instrText xml:space="preserve"> PAGEREF _Toc138328014 \h </w:instrText>
        </w:r>
        <w:r w:rsidR="00EC7690">
          <w:rPr>
            <w:noProof/>
            <w:webHidden/>
          </w:rPr>
        </w:r>
        <w:r w:rsidR="00EC7690">
          <w:rPr>
            <w:noProof/>
            <w:webHidden/>
          </w:rPr>
          <w:fldChar w:fldCharType="separate"/>
        </w:r>
        <w:r w:rsidR="00EC7690">
          <w:rPr>
            <w:noProof/>
            <w:webHidden/>
          </w:rPr>
          <w:t>7</w:t>
        </w:r>
        <w:r w:rsidR="00EC7690">
          <w:rPr>
            <w:noProof/>
            <w:webHidden/>
          </w:rPr>
          <w:fldChar w:fldCharType="end"/>
        </w:r>
      </w:hyperlink>
    </w:p>
    <w:p w14:paraId="6BBA14A7" w14:textId="6C817278" w:rsidR="00EC7690" w:rsidRDefault="00622304">
      <w:pPr>
        <w:pStyle w:val="TOC2"/>
        <w:tabs>
          <w:tab w:val="left" w:pos="880"/>
          <w:tab w:val="right" w:leader="dot" w:pos="9350"/>
        </w:tabs>
        <w:rPr>
          <w:rFonts w:eastAsiaTheme="minorEastAsia"/>
          <w:smallCaps w:val="0"/>
          <w:noProof/>
          <w:sz w:val="22"/>
          <w:szCs w:val="22"/>
          <w:lang w:bidi="ar-SA"/>
        </w:rPr>
      </w:pPr>
      <w:hyperlink w:anchor="_Toc138328015" w:history="1">
        <w:r w:rsidR="00EC7690" w:rsidRPr="007311C8">
          <w:rPr>
            <w:rStyle w:val="Hyperlink"/>
            <w:noProof/>
            <w14:scene3d>
              <w14:camera w14:prst="orthographicFront"/>
              <w14:lightRig w14:rig="threePt" w14:dir="t">
                <w14:rot w14:lat="0" w14:lon="0" w14:rev="0"/>
              </w14:lightRig>
            </w14:scene3d>
          </w:rPr>
          <w:t>3.2</w:t>
        </w:r>
        <w:r w:rsidR="00EC7690">
          <w:rPr>
            <w:rFonts w:eastAsiaTheme="minorEastAsia"/>
            <w:smallCaps w:val="0"/>
            <w:noProof/>
            <w:sz w:val="22"/>
            <w:szCs w:val="22"/>
            <w:lang w:bidi="ar-SA"/>
          </w:rPr>
          <w:tab/>
        </w:r>
        <w:r w:rsidR="00EC7690" w:rsidRPr="007311C8">
          <w:rPr>
            <w:rStyle w:val="Hyperlink"/>
            <w:noProof/>
          </w:rPr>
          <w:t>Algemene werking</w:t>
        </w:r>
        <w:r w:rsidR="00EC7690">
          <w:rPr>
            <w:noProof/>
            <w:webHidden/>
          </w:rPr>
          <w:tab/>
        </w:r>
        <w:r w:rsidR="00EC7690">
          <w:rPr>
            <w:noProof/>
            <w:webHidden/>
          </w:rPr>
          <w:fldChar w:fldCharType="begin"/>
        </w:r>
        <w:r w:rsidR="00EC7690">
          <w:rPr>
            <w:noProof/>
            <w:webHidden/>
          </w:rPr>
          <w:instrText xml:space="preserve"> PAGEREF _Toc138328015 \h </w:instrText>
        </w:r>
        <w:r w:rsidR="00EC7690">
          <w:rPr>
            <w:noProof/>
            <w:webHidden/>
          </w:rPr>
        </w:r>
        <w:r w:rsidR="00EC7690">
          <w:rPr>
            <w:noProof/>
            <w:webHidden/>
          </w:rPr>
          <w:fldChar w:fldCharType="separate"/>
        </w:r>
        <w:r w:rsidR="00EC7690">
          <w:rPr>
            <w:noProof/>
            <w:webHidden/>
          </w:rPr>
          <w:t>7</w:t>
        </w:r>
        <w:r w:rsidR="00EC7690">
          <w:rPr>
            <w:noProof/>
            <w:webHidden/>
          </w:rPr>
          <w:fldChar w:fldCharType="end"/>
        </w:r>
      </w:hyperlink>
    </w:p>
    <w:p w14:paraId="5CB72ABA" w14:textId="062D83B0" w:rsidR="00EC7690" w:rsidRDefault="00622304">
      <w:pPr>
        <w:pStyle w:val="TOC3"/>
        <w:rPr>
          <w:rFonts w:eastAsiaTheme="minorEastAsia"/>
          <w:i w:val="0"/>
          <w:iCs w:val="0"/>
          <w:noProof/>
          <w:sz w:val="22"/>
          <w:szCs w:val="22"/>
          <w:lang w:bidi="ar-SA"/>
        </w:rPr>
      </w:pPr>
      <w:hyperlink w:anchor="_Toc138328016" w:history="1">
        <w:r w:rsidR="00EC7690" w:rsidRPr="007311C8">
          <w:rPr>
            <w:rStyle w:val="Hyperlink"/>
            <w:noProof/>
          </w:rPr>
          <w:t>3.2.1</w:t>
        </w:r>
        <w:r w:rsidR="00EC7690">
          <w:rPr>
            <w:rFonts w:eastAsiaTheme="minorEastAsia"/>
            <w:i w:val="0"/>
            <w:iCs w:val="0"/>
            <w:noProof/>
            <w:sz w:val="22"/>
            <w:szCs w:val="22"/>
            <w:lang w:bidi="ar-SA"/>
          </w:rPr>
          <w:tab/>
        </w:r>
        <w:r w:rsidR="00EC7690" w:rsidRPr="007311C8">
          <w:rPr>
            <w:rStyle w:val="Hyperlink"/>
            <w:noProof/>
          </w:rPr>
          <w:t>Basisbegrippen kinderbijslagdossier</w:t>
        </w:r>
        <w:r w:rsidR="00EC7690">
          <w:rPr>
            <w:noProof/>
            <w:webHidden/>
          </w:rPr>
          <w:tab/>
        </w:r>
        <w:r w:rsidR="00EC7690">
          <w:rPr>
            <w:noProof/>
            <w:webHidden/>
          </w:rPr>
          <w:fldChar w:fldCharType="begin"/>
        </w:r>
        <w:r w:rsidR="00EC7690">
          <w:rPr>
            <w:noProof/>
            <w:webHidden/>
          </w:rPr>
          <w:instrText xml:space="preserve"> PAGEREF _Toc138328016 \h </w:instrText>
        </w:r>
        <w:r w:rsidR="00EC7690">
          <w:rPr>
            <w:noProof/>
            <w:webHidden/>
          </w:rPr>
        </w:r>
        <w:r w:rsidR="00EC7690">
          <w:rPr>
            <w:noProof/>
            <w:webHidden/>
          </w:rPr>
          <w:fldChar w:fldCharType="separate"/>
        </w:r>
        <w:r w:rsidR="00EC7690">
          <w:rPr>
            <w:noProof/>
            <w:webHidden/>
          </w:rPr>
          <w:t>8</w:t>
        </w:r>
        <w:r w:rsidR="00EC7690">
          <w:rPr>
            <w:noProof/>
            <w:webHidden/>
          </w:rPr>
          <w:fldChar w:fldCharType="end"/>
        </w:r>
      </w:hyperlink>
    </w:p>
    <w:p w14:paraId="79EEF650" w14:textId="13BD4223" w:rsidR="00EC7690" w:rsidRDefault="00622304">
      <w:pPr>
        <w:pStyle w:val="TOC4"/>
        <w:rPr>
          <w:rFonts w:eastAsiaTheme="minorEastAsia"/>
          <w:noProof/>
          <w:sz w:val="22"/>
          <w:szCs w:val="22"/>
          <w:lang w:bidi="ar-SA"/>
        </w:rPr>
      </w:pPr>
      <w:hyperlink w:anchor="_Toc138328017" w:history="1">
        <w:r w:rsidR="00EC7690" w:rsidRPr="007311C8">
          <w:rPr>
            <w:rStyle w:val="Hyperlink"/>
            <w:noProof/>
          </w:rPr>
          <w:t>3.2.1.1</w:t>
        </w:r>
        <w:r w:rsidR="00EC7690">
          <w:rPr>
            <w:rFonts w:eastAsiaTheme="minorEastAsia"/>
            <w:noProof/>
            <w:sz w:val="22"/>
            <w:szCs w:val="22"/>
            <w:lang w:bidi="ar-SA"/>
          </w:rPr>
          <w:tab/>
        </w:r>
        <w:r w:rsidR="00EC7690" w:rsidRPr="007311C8">
          <w:rPr>
            <w:rStyle w:val="Hyperlink"/>
            <w:noProof/>
          </w:rPr>
          <w:t>Structuur van de gegevens: FAMIFED (historische data)</w:t>
        </w:r>
        <w:r w:rsidR="00EC7690">
          <w:rPr>
            <w:noProof/>
            <w:webHidden/>
          </w:rPr>
          <w:tab/>
        </w:r>
        <w:r w:rsidR="00EC7690">
          <w:rPr>
            <w:noProof/>
            <w:webHidden/>
          </w:rPr>
          <w:fldChar w:fldCharType="begin"/>
        </w:r>
        <w:r w:rsidR="00EC7690">
          <w:rPr>
            <w:noProof/>
            <w:webHidden/>
          </w:rPr>
          <w:instrText xml:space="preserve"> PAGEREF _Toc138328017 \h </w:instrText>
        </w:r>
        <w:r w:rsidR="00EC7690">
          <w:rPr>
            <w:noProof/>
            <w:webHidden/>
          </w:rPr>
        </w:r>
        <w:r w:rsidR="00EC7690">
          <w:rPr>
            <w:noProof/>
            <w:webHidden/>
          </w:rPr>
          <w:fldChar w:fldCharType="separate"/>
        </w:r>
        <w:r w:rsidR="00EC7690">
          <w:rPr>
            <w:noProof/>
            <w:webHidden/>
          </w:rPr>
          <w:t>9</w:t>
        </w:r>
        <w:r w:rsidR="00EC7690">
          <w:rPr>
            <w:noProof/>
            <w:webHidden/>
          </w:rPr>
          <w:fldChar w:fldCharType="end"/>
        </w:r>
      </w:hyperlink>
    </w:p>
    <w:p w14:paraId="5F6C459C" w14:textId="33805EE6" w:rsidR="00EC7690" w:rsidRDefault="00622304">
      <w:pPr>
        <w:pStyle w:val="TOC4"/>
        <w:rPr>
          <w:rFonts w:eastAsiaTheme="minorEastAsia"/>
          <w:noProof/>
          <w:sz w:val="22"/>
          <w:szCs w:val="22"/>
          <w:lang w:bidi="ar-SA"/>
        </w:rPr>
      </w:pPr>
      <w:hyperlink w:anchor="_Toc138328018" w:history="1">
        <w:r w:rsidR="00EC7690" w:rsidRPr="007311C8">
          <w:rPr>
            <w:rStyle w:val="Hyperlink"/>
            <w:noProof/>
          </w:rPr>
          <w:t>3.2.1.2</w:t>
        </w:r>
        <w:r w:rsidR="00EC7690">
          <w:rPr>
            <w:rFonts w:eastAsiaTheme="minorEastAsia"/>
            <w:noProof/>
            <w:sz w:val="22"/>
            <w:szCs w:val="22"/>
            <w:lang w:bidi="ar-SA"/>
          </w:rPr>
          <w:tab/>
        </w:r>
        <w:r w:rsidR="00EC7690" w:rsidRPr="007311C8">
          <w:rPr>
            <w:rStyle w:val="Hyperlink"/>
            <w:noProof/>
          </w:rPr>
          <w:t>Structuur van de gegevens: Interregionaal Orgaan, Aviq en IrisCare</w:t>
        </w:r>
        <w:r w:rsidR="00EC7690">
          <w:rPr>
            <w:noProof/>
            <w:webHidden/>
          </w:rPr>
          <w:tab/>
        </w:r>
        <w:r w:rsidR="00EC7690">
          <w:rPr>
            <w:noProof/>
            <w:webHidden/>
          </w:rPr>
          <w:fldChar w:fldCharType="begin"/>
        </w:r>
        <w:r w:rsidR="00EC7690">
          <w:rPr>
            <w:noProof/>
            <w:webHidden/>
          </w:rPr>
          <w:instrText xml:space="preserve"> PAGEREF _Toc138328018 \h </w:instrText>
        </w:r>
        <w:r w:rsidR="00EC7690">
          <w:rPr>
            <w:noProof/>
            <w:webHidden/>
          </w:rPr>
        </w:r>
        <w:r w:rsidR="00EC7690">
          <w:rPr>
            <w:noProof/>
            <w:webHidden/>
          </w:rPr>
          <w:fldChar w:fldCharType="separate"/>
        </w:r>
        <w:r w:rsidR="00EC7690">
          <w:rPr>
            <w:noProof/>
            <w:webHidden/>
          </w:rPr>
          <w:t>10</w:t>
        </w:r>
        <w:r w:rsidR="00EC7690">
          <w:rPr>
            <w:noProof/>
            <w:webHidden/>
          </w:rPr>
          <w:fldChar w:fldCharType="end"/>
        </w:r>
      </w:hyperlink>
    </w:p>
    <w:p w14:paraId="57B756E6" w14:textId="333F545B" w:rsidR="00EC7690" w:rsidRDefault="00622304">
      <w:pPr>
        <w:pStyle w:val="TOC4"/>
        <w:rPr>
          <w:rFonts w:eastAsiaTheme="minorEastAsia"/>
          <w:noProof/>
          <w:sz w:val="22"/>
          <w:szCs w:val="22"/>
          <w:lang w:bidi="ar-SA"/>
        </w:rPr>
      </w:pPr>
      <w:hyperlink w:anchor="_Toc138328020" w:history="1">
        <w:r w:rsidR="00EC7690" w:rsidRPr="007311C8">
          <w:rPr>
            <w:rStyle w:val="Hyperlink"/>
            <w:noProof/>
          </w:rPr>
          <w:t>3.2.1.3</w:t>
        </w:r>
        <w:r w:rsidR="00EC7690">
          <w:rPr>
            <w:rFonts w:eastAsiaTheme="minorEastAsia"/>
            <w:noProof/>
            <w:sz w:val="22"/>
            <w:szCs w:val="22"/>
            <w:lang w:bidi="ar-SA"/>
          </w:rPr>
          <w:tab/>
        </w:r>
        <w:r w:rsidR="00EC7690" w:rsidRPr="007311C8">
          <w:rPr>
            <w:rStyle w:val="Hyperlink"/>
            <w:noProof/>
          </w:rPr>
          <w:t>Structuur van de gegevens: Opgroeien</w:t>
        </w:r>
        <w:r w:rsidR="00EC7690">
          <w:rPr>
            <w:noProof/>
            <w:webHidden/>
          </w:rPr>
          <w:tab/>
        </w:r>
        <w:r w:rsidR="00EC7690">
          <w:rPr>
            <w:noProof/>
            <w:webHidden/>
          </w:rPr>
          <w:fldChar w:fldCharType="begin"/>
        </w:r>
        <w:r w:rsidR="00EC7690">
          <w:rPr>
            <w:noProof/>
            <w:webHidden/>
          </w:rPr>
          <w:instrText xml:space="preserve"> PAGEREF _Toc138328020 \h </w:instrText>
        </w:r>
        <w:r w:rsidR="00EC7690">
          <w:rPr>
            <w:noProof/>
            <w:webHidden/>
          </w:rPr>
        </w:r>
        <w:r w:rsidR="00EC7690">
          <w:rPr>
            <w:noProof/>
            <w:webHidden/>
          </w:rPr>
          <w:fldChar w:fldCharType="separate"/>
        </w:r>
        <w:r w:rsidR="00EC7690">
          <w:rPr>
            <w:noProof/>
            <w:webHidden/>
          </w:rPr>
          <w:t>11</w:t>
        </w:r>
        <w:r w:rsidR="00EC7690">
          <w:rPr>
            <w:noProof/>
            <w:webHidden/>
          </w:rPr>
          <w:fldChar w:fldCharType="end"/>
        </w:r>
      </w:hyperlink>
    </w:p>
    <w:p w14:paraId="2F8D9E9B" w14:textId="410C3F78" w:rsidR="00EC7690" w:rsidRDefault="00622304">
      <w:pPr>
        <w:pStyle w:val="TOC3"/>
        <w:rPr>
          <w:rFonts w:eastAsiaTheme="minorEastAsia"/>
          <w:i w:val="0"/>
          <w:iCs w:val="0"/>
          <w:noProof/>
          <w:sz w:val="22"/>
          <w:szCs w:val="22"/>
          <w:lang w:bidi="ar-SA"/>
        </w:rPr>
      </w:pPr>
      <w:hyperlink w:anchor="_Toc138328021" w:history="1">
        <w:r w:rsidR="00EC7690" w:rsidRPr="007311C8">
          <w:rPr>
            <w:rStyle w:val="Hyperlink"/>
            <w:noProof/>
          </w:rPr>
          <w:t>3.2.2</w:t>
        </w:r>
        <w:r w:rsidR="00EC7690">
          <w:rPr>
            <w:rFonts w:eastAsiaTheme="minorEastAsia"/>
            <w:i w:val="0"/>
            <w:iCs w:val="0"/>
            <w:noProof/>
            <w:sz w:val="22"/>
            <w:szCs w:val="22"/>
            <w:lang w:bidi="ar-SA"/>
          </w:rPr>
          <w:tab/>
        </w:r>
        <w:r w:rsidR="00EC7690" w:rsidRPr="007311C8">
          <w:rPr>
            <w:rStyle w:val="Hyperlink"/>
            <w:noProof/>
          </w:rPr>
          <w:t>Structuur van de gegevens in de huidige child-benefits service</w:t>
        </w:r>
        <w:r w:rsidR="00EC7690">
          <w:rPr>
            <w:noProof/>
            <w:webHidden/>
          </w:rPr>
          <w:tab/>
        </w:r>
        <w:r w:rsidR="00EC7690">
          <w:rPr>
            <w:noProof/>
            <w:webHidden/>
          </w:rPr>
          <w:fldChar w:fldCharType="begin"/>
        </w:r>
        <w:r w:rsidR="00EC7690">
          <w:rPr>
            <w:noProof/>
            <w:webHidden/>
          </w:rPr>
          <w:instrText xml:space="preserve"> PAGEREF _Toc138328021 \h </w:instrText>
        </w:r>
        <w:r w:rsidR="00EC7690">
          <w:rPr>
            <w:noProof/>
            <w:webHidden/>
          </w:rPr>
        </w:r>
        <w:r w:rsidR="00EC7690">
          <w:rPr>
            <w:noProof/>
            <w:webHidden/>
          </w:rPr>
          <w:fldChar w:fldCharType="separate"/>
        </w:r>
        <w:r w:rsidR="00EC7690">
          <w:rPr>
            <w:noProof/>
            <w:webHidden/>
          </w:rPr>
          <w:t>11</w:t>
        </w:r>
        <w:r w:rsidR="00EC7690">
          <w:rPr>
            <w:noProof/>
            <w:webHidden/>
          </w:rPr>
          <w:fldChar w:fldCharType="end"/>
        </w:r>
      </w:hyperlink>
    </w:p>
    <w:p w14:paraId="670A6D1C" w14:textId="2A6C6CEB" w:rsidR="00EC7690" w:rsidRDefault="00622304">
      <w:pPr>
        <w:pStyle w:val="TOC3"/>
        <w:rPr>
          <w:rFonts w:eastAsiaTheme="minorEastAsia"/>
          <w:i w:val="0"/>
          <w:iCs w:val="0"/>
          <w:noProof/>
          <w:sz w:val="22"/>
          <w:szCs w:val="22"/>
          <w:lang w:bidi="ar-SA"/>
        </w:rPr>
      </w:pPr>
      <w:hyperlink w:anchor="_Toc138328022" w:history="1">
        <w:r w:rsidR="00EC7690" w:rsidRPr="007311C8">
          <w:rPr>
            <w:rStyle w:val="Hyperlink"/>
            <w:noProof/>
          </w:rPr>
          <w:t>3.2.3</w:t>
        </w:r>
        <w:r w:rsidR="00EC7690">
          <w:rPr>
            <w:rFonts w:eastAsiaTheme="minorEastAsia"/>
            <w:i w:val="0"/>
            <w:iCs w:val="0"/>
            <w:noProof/>
            <w:sz w:val="22"/>
            <w:szCs w:val="22"/>
            <w:lang w:bidi="ar-SA"/>
          </w:rPr>
          <w:tab/>
        </w:r>
        <w:r w:rsidR="00EC7690" w:rsidRPr="007311C8">
          <w:rPr>
            <w:rStyle w:val="Hyperlink"/>
            <w:noProof/>
          </w:rPr>
          <w:t>Overname FAMIFED dossiers door Opgroeien  en het Interregionaal Orgaan (01/01/2019)</w:t>
        </w:r>
        <w:r w:rsidR="00EC7690">
          <w:rPr>
            <w:noProof/>
            <w:webHidden/>
          </w:rPr>
          <w:tab/>
        </w:r>
        <w:r w:rsidR="00EC7690">
          <w:rPr>
            <w:noProof/>
            <w:webHidden/>
          </w:rPr>
          <w:fldChar w:fldCharType="begin"/>
        </w:r>
        <w:r w:rsidR="00EC7690">
          <w:rPr>
            <w:noProof/>
            <w:webHidden/>
          </w:rPr>
          <w:instrText xml:space="preserve"> PAGEREF _Toc138328022 \h </w:instrText>
        </w:r>
        <w:r w:rsidR="00EC7690">
          <w:rPr>
            <w:noProof/>
            <w:webHidden/>
          </w:rPr>
        </w:r>
        <w:r w:rsidR="00EC7690">
          <w:rPr>
            <w:noProof/>
            <w:webHidden/>
          </w:rPr>
          <w:fldChar w:fldCharType="separate"/>
        </w:r>
        <w:r w:rsidR="00EC7690">
          <w:rPr>
            <w:noProof/>
            <w:webHidden/>
          </w:rPr>
          <w:t>12</w:t>
        </w:r>
        <w:r w:rsidR="00EC7690">
          <w:rPr>
            <w:noProof/>
            <w:webHidden/>
          </w:rPr>
          <w:fldChar w:fldCharType="end"/>
        </w:r>
      </w:hyperlink>
    </w:p>
    <w:p w14:paraId="1608ABFB" w14:textId="15639A67" w:rsidR="00EC7690" w:rsidRDefault="00622304">
      <w:pPr>
        <w:pStyle w:val="TOC3"/>
        <w:rPr>
          <w:rFonts w:eastAsiaTheme="minorEastAsia"/>
          <w:i w:val="0"/>
          <w:iCs w:val="0"/>
          <w:noProof/>
          <w:sz w:val="22"/>
          <w:szCs w:val="22"/>
          <w:lang w:bidi="ar-SA"/>
        </w:rPr>
      </w:pPr>
      <w:hyperlink w:anchor="_Toc138328023" w:history="1">
        <w:r w:rsidR="00EC7690" w:rsidRPr="007311C8">
          <w:rPr>
            <w:rStyle w:val="Hyperlink"/>
            <w:noProof/>
          </w:rPr>
          <w:t>3.2.4</w:t>
        </w:r>
        <w:r w:rsidR="00EC7690">
          <w:rPr>
            <w:rFonts w:eastAsiaTheme="minorEastAsia"/>
            <w:i w:val="0"/>
            <w:iCs w:val="0"/>
            <w:noProof/>
            <w:sz w:val="22"/>
            <w:szCs w:val="22"/>
            <w:lang w:bidi="ar-SA"/>
          </w:rPr>
          <w:tab/>
        </w:r>
        <w:r w:rsidR="00EC7690" w:rsidRPr="007311C8">
          <w:rPr>
            <w:rStyle w:val="Hyperlink"/>
            <w:noProof/>
          </w:rPr>
          <w:t>Verhuis dossiers Interregionaal Orgaan naar IrisCare en Aviq (01/01/2023)</w:t>
        </w:r>
        <w:r w:rsidR="00EC7690">
          <w:rPr>
            <w:noProof/>
            <w:webHidden/>
          </w:rPr>
          <w:tab/>
        </w:r>
        <w:r w:rsidR="00EC7690">
          <w:rPr>
            <w:noProof/>
            <w:webHidden/>
          </w:rPr>
          <w:fldChar w:fldCharType="begin"/>
        </w:r>
        <w:r w:rsidR="00EC7690">
          <w:rPr>
            <w:noProof/>
            <w:webHidden/>
          </w:rPr>
          <w:instrText xml:space="preserve"> PAGEREF _Toc138328023 \h </w:instrText>
        </w:r>
        <w:r w:rsidR="00EC7690">
          <w:rPr>
            <w:noProof/>
            <w:webHidden/>
          </w:rPr>
        </w:r>
        <w:r w:rsidR="00EC7690">
          <w:rPr>
            <w:noProof/>
            <w:webHidden/>
          </w:rPr>
          <w:fldChar w:fldCharType="separate"/>
        </w:r>
        <w:r w:rsidR="00EC7690">
          <w:rPr>
            <w:noProof/>
            <w:webHidden/>
          </w:rPr>
          <w:t>18</w:t>
        </w:r>
        <w:r w:rsidR="00EC7690">
          <w:rPr>
            <w:noProof/>
            <w:webHidden/>
          </w:rPr>
          <w:fldChar w:fldCharType="end"/>
        </w:r>
      </w:hyperlink>
    </w:p>
    <w:p w14:paraId="65BA89BB" w14:textId="6B5464BB" w:rsidR="00EC7690" w:rsidRDefault="00622304" w:rsidP="00EC7690">
      <w:pPr>
        <w:pStyle w:val="TOC1"/>
        <w:rPr>
          <w:rFonts w:eastAsiaTheme="minorEastAsia"/>
          <w:noProof/>
          <w:sz w:val="22"/>
          <w:szCs w:val="22"/>
          <w:lang w:bidi="ar-SA"/>
        </w:rPr>
      </w:pPr>
      <w:hyperlink w:anchor="_Toc138328024" w:history="1">
        <w:r w:rsidR="00EC7690" w:rsidRPr="007311C8">
          <w:rPr>
            <w:rStyle w:val="Hyperlink"/>
            <w:noProof/>
          </w:rPr>
          <w:t xml:space="preserve"> Technische specificaties van de webservice</w:t>
        </w:r>
        <w:r w:rsidR="00EC7690">
          <w:rPr>
            <w:noProof/>
            <w:webHidden/>
          </w:rPr>
          <w:tab/>
        </w:r>
        <w:r w:rsidR="00EC7690">
          <w:rPr>
            <w:noProof/>
            <w:webHidden/>
          </w:rPr>
          <w:fldChar w:fldCharType="begin"/>
        </w:r>
        <w:r w:rsidR="00EC7690">
          <w:rPr>
            <w:noProof/>
            <w:webHidden/>
          </w:rPr>
          <w:instrText xml:space="preserve"> PAGEREF _Toc138328024 \h </w:instrText>
        </w:r>
        <w:r w:rsidR="00EC7690">
          <w:rPr>
            <w:noProof/>
            <w:webHidden/>
          </w:rPr>
        </w:r>
        <w:r w:rsidR="00EC7690">
          <w:rPr>
            <w:noProof/>
            <w:webHidden/>
          </w:rPr>
          <w:fldChar w:fldCharType="separate"/>
        </w:r>
        <w:r w:rsidR="00EC7690">
          <w:rPr>
            <w:noProof/>
            <w:webHidden/>
          </w:rPr>
          <w:t>20</w:t>
        </w:r>
        <w:r w:rsidR="00EC7690">
          <w:rPr>
            <w:noProof/>
            <w:webHidden/>
          </w:rPr>
          <w:fldChar w:fldCharType="end"/>
        </w:r>
      </w:hyperlink>
    </w:p>
    <w:p w14:paraId="4042CB10" w14:textId="2DB00BED" w:rsidR="00EC7690" w:rsidRDefault="00622304">
      <w:pPr>
        <w:pStyle w:val="TOC2"/>
        <w:tabs>
          <w:tab w:val="left" w:pos="880"/>
          <w:tab w:val="right" w:leader="dot" w:pos="9350"/>
        </w:tabs>
        <w:rPr>
          <w:rFonts w:eastAsiaTheme="minorEastAsia"/>
          <w:smallCaps w:val="0"/>
          <w:noProof/>
          <w:sz w:val="22"/>
          <w:szCs w:val="22"/>
          <w:lang w:bidi="ar-SA"/>
        </w:rPr>
      </w:pPr>
      <w:hyperlink w:anchor="_Toc138328025" w:history="1">
        <w:r w:rsidR="00EC7690" w:rsidRPr="007311C8">
          <w:rPr>
            <w:rStyle w:val="Hyperlink"/>
            <w:noProof/>
            <w14:scene3d>
              <w14:camera w14:prst="orthographicFront"/>
              <w14:lightRig w14:rig="threePt" w14:dir="t">
                <w14:rot w14:lat="0" w14:lon="0" w14:rev="0"/>
              </w14:lightRig>
            </w14:scene3d>
          </w:rPr>
          <w:t>4.1</w:t>
        </w:r>
        <w:r w:rsidR="00EC7690">
          <w:rPr>
            <w:rFonts w:eastAsiaTheme="minorEastAsia"/>
            <w:smallCaps w:val="0"/>
            <w:noProof/>
            <w:sz w:val="22"/>
            <w:szCs w:val="22"/>
            <w:lang w:bidi="ar-SA"/>
          </w:rPr>
          <w:tab/>
        </w:r>
        <w:r w:rsidR="00EC7690" w:rsidRPr="007311C8">
          <w:rPr>
            <w:rStyle w:val="Hyperlink"/>
            <w:noProof/>
          </w:rPr>
          <w:t>Infrastructuur en interface</w:t>
        </w:r>
        <w:r w:rsidR="00EC7690">
          <w:rPr>
            <w:noProof/>
            <w:webHidden/>
          </w:rPr>
          <w:tab/>
        </w:r>
        <w:r w:rsidR="00EC7690">
          <w:rPr>
            <w:noProof/>
            <w:webHidden/>
          </w:rPr>
          <w:fldChar w:fldCharType="begin"/>
        </w:r>
        <w:r w:rsidR="00EC7690">
          <w:rPr>
            <w:noProof/>
            <w:webHidden/>
          </w:rPr>
          <w:instrText xml:space="preserve"> PAGEREF _Toc138328025 \h </w:instrText>
        </w:r>
        <w:r w:rsidR="00EC7690">
          <w:rPr>
            <w:noProof/>
            <w:webHidden/>
          </w:rPr>
        </w:r>
        <w:r w:rsidR="00EC7690">
          <w:rPr>
            <w:noProof/>
            <w:webHidden/>
          </w:rPr>
          <w:fldChar w:fldCharType="separate"/>
        </w:r>
        <w:r w:rsidR="00EC7690">
          <w:rPr>
            <w:noProof/>
            <w:webHidden/>
          </w:rPr>
          <w:t>20</w:t>
        </w:r>
        <w:r w:rsidR="00EC7690">
          <w:rPr>
            <w:noProof/>
            <w:webHidden/>
          </w:rPr>
          <w:fldChar w:fldCharType="end"/>
        </w:r>
      </w:hyperlink>
    </w:p>
    <w:p w14:paraId="5D74EF84" w14:textId="68242398" w:rsidR="00EC7690" w:rsidRDefault="00622304" w:rsidP="00EC7690">
      <w:pPr>
        <w:pStyle w:val="TOC1"/>
        <w:rPr>
          <w:rFonts w:eastAsiaTheme="minorEastAsia"/>
          <w:noProof/>
          <w:sz w:val="22"/>
          <w:szCs w:val="22"/>
          <w:lang w:bidi="ar-SA"/>
        </w:rPr>
      </w:pPr>
      <w:hyperlink w:anchor="_Toc138328026" w:history="1">
        <w:r w:rsidR="00EC7690" w:rsidRPr="007311C8">
          <w:rPr>
            <w:rStyle w:val="Hyperlink"/>
            <w:noProof/>
          </w:rPr>
          <w:t xml:space="preserve"> Beschrijving van de businesslogica</w:t>
        </w:r>
        <w:r w:rsidR="00EC7690">
          <w:rPr>
            <w:noProof/>
            <w:webHidden/>
          </w:rPr>
          <w:tab/>
        </w:r>
        <w:r w:rsidR="00EC7690">
          <w:rPr>
            <w:noProof/>
            <w:webHidden/>
          </w:rPr>
          <w:fldChar w:fldCharType="begin"/>
        </w:r>
        <w:r w:rsidR="00EC7690">
          <w:rPr>
            <w:noProof/>
            <w:webHidden/>
          </w:rPr>
          <w:instrText xml:space="preserve"> PAGEREF _Toc138328026 \h </w:instrText>
        </w:r>
        <w:r w:rsidR="00EC7690">
          <w:rPr>
            <w:noProof/>
            <w:webHidden/>
          </w:rPr>
        </w:r>
        <w:r w:rsidR="00EC7690">
          <w:rPr>
            <w:noProof/>
            <w:webHidden/>
          </w:rPr>
          <w:fldChar w:fldCharType="separate"/>
        </w:r>
        <w:r w:rsidR="00EC7690">
          <w:rPr>
            <w:noProof/>
            <w:webHidden/>
          </w:rPr>
          <w:t>21</w:t>
        </w:r>
        <w:r w:rsidR="00EC7690">
          <w:rPr>
            <w:noProof/>
            <w:webHidden/>
          </w:rPr>
          <w:fldChar w:fldCharType="end"/>
        </w:r>
      </w:hyperlink>
    </w:p>
    <w:p w14:paraId="6A157876" w14:textId="101869CD" w:rsidR="00EC7690" w:rsidRDefault="00622304">
      <w:pPr>
        <w:pStyle w:val="TOC2"/>
        <w:tabs>
          <w:tab w:val="left" w:pos="880"/>
          <w:tab w:val="right" w:leader="dot" w:pos="9350"/>
        </w:tabs>
        <w:rPr>
          <w:rFonts w:eastAsiaTheme="minorEastAsia"/>
          <w:smallCaps w:val="0"/>
          <w:noProof/>
          <w:sz w:val="22"/>
          <w:szCs w:val="22"/>
          <w:lang w:bidi="ar-SA"/>
        </w:rPr>
      </w:pPr>
      <w:hyperlink w:anchor="_Toc138328027" w:history="1">
        <w:r w:rsidR="00EC7690" w:rsidRPr="007311C8">
          <w:rPr>
            <w:rStyle w:val="Hyperlink"/>
            <w:noProof/>
            <w14:scene3d>
              <w14:camera w14:prst="orthographicFront"/>
              <w14:lightRig w14:rig="threePt" w14:dir="t">
                <w14:rot w14:lat="0" w14:lon="0" w14:rev="0"/>
              </w14:lightRig>
            </w14:scene3d>
          </w:rPr>
          <w:t>5.1</w:t>
        </w:r>
        <w:r w:rsidR="00EC7690">
          <w:rPr>
            <w:rFonts w:eastAsiaTheme="minorEastAsia"/>
            <w:smallCaps w:val="0"/>
            <w:noProof/>
            <w:sz w:val="22"/>
            <w:szCs w:val="22"/>
            <w:lang w:bidi="ar-SA"/>
          </w:rPr>
          <w:tab/>
        </w:r>
        <w:r w:rsidR="00EC7690" w:rsidRPr="007311C8">
          <w:rPr>
            <w:rStyle w:val="Hyperlink"/>
            <w:noProof/>
          </w:rPr>
          <w:t>Systeemcontext</w:t>
        </w:r>
        <w:r w:rsidR="00EC7690">
          <w:rPr>
            <w:noProof/>
            <w:webHidden/>
          </w:rPr>
          <w:tab/>
        </w:r>
        <w:r w:rsidR="00EC7690">
          <w:rPr>
            <w:noProof/>
            <w:webHidden/>
          </w:rPr>
          <w:fldChar w:fldCharType="begin"/>
        </w:r>
        <w:r w:rsidR="00EC7690">
          <w:rPr>
            <w:noProof/>
            <w:webHidden/>
          </w:rPr>
          <w:instrText xml:space="preserve"> PAGEREF _Toc138328027 \h </w:instrText>
        </w:r>
        <w:r w:rsidR="00EC7690">
          <w:rPr>
            <w:noProof/>
            <w:webHidden/>
          </w:rPr>
        </w:r>
        <w:r w:rsidR="00EC7690">
          <w:rPr>
            <w:noProof/>
            <w:webHidden/>
          </w:rPr>
          <w:fldChar w:fldCharType="separate"/>
        </w:r>
        <w:r w:rsidR="00EC7690">
          <w:rPr>
            <w:noProof/>
            <w:webHidden/>
          </w:rPr>
          <w:t>21</w:t>
        </w:r>
        <w:r w:rsidR="00EC7690">
          <w:rPr>
            <w:noProof/>
            <w:webHidden/>
          </w:rPr>
          <w:fldChar w:fldCharType="end"/>
        </w:r>
      </w:hyperlink>
    </w:p>
    <w:p w14:paraId="54BB3B14" w14:textId="4260BC1E" w:rsidR="00EC7690" w:rsidRDefault="00622304">
      <w:pPr>
        <w:pStyle w:val="TOC2"/>
        <w:tabs>
          <w:tab w:val="left" w:pos="880"/>
          <w:tab w:val="right" w:leader="dot" w:pos="9350"/>
        </w:tabs>
        <w:rPr>
          <w:rFonts w:eastAsiaTheme="minorEastAsia"/>
          <w:smallCaps w:val="0"/>
          <w:noProof/>
          <w:sz w:val="22"/>
          <w:szCs w:val="22"/>
          <w:lang w:bidi="ar-SA"/>
        </w:rPr>
      </w:pPr>
      <w:hyperlink w:anchor="_Toc138328028" w:history="1">
        <w:r w:rsidR="00EC7690" w:rsidRPr="007311C8">
          <w:rPr>
            <w:rStyle w:val="Hyperlink"/>
            <w:noProof/>
            <w14:scene3d>
              <w14:camera w14:prst="orthographicFront"/>
              <w14:lightRig w14:rig="threePt" w14:dir="t">
                <w14:rot w14:lat="0" w14:lon="0" w14:rev="0"/>
              </w14:lightRig>
            </w14:scene3d>
          </w:rPr>
          <w:t>5.2</w:t>
        </w:r>
        <w:r w:rsidR="00EC7690">
          <w:rPr>
            <w:rFonts w:eastAsiaTheme="minorEastAsia"/>
            <w:smallCaps w:val="0"/>
            <w:noProof/>
            <w:sz w:val="22"/>
            <w:szCs w:val="22"/>
            <w:lang w:bidi="ar-SA"/>
          </w:rPr>
          <w:tab/>
        </w:r>
        <w:r w:rsidR="00EC7690" w:rsidRPr="007311C8">
          <w:rPr>
            <w:rStyle w:val="Hyperlink"/>
            <w:noProof/>
          </w:rPr>
          <w:t>ActiviteitenDiagram</w:t>
        </w:r>
        <w:r w:rsidR="00EC7690">
          <w:rPr>
            <w:noProof/>
            <w:webHidden/>
          </w:rPr>
          <w:tab/>
        </w:r>
        <w:r w:rsidR="00EC7690">
          <w:rPr>
            <w:noProof/>
            <w:webHidden/>
          </w:rPr>
          <w:fldChar w:fldCharType="begin"/>
        </w:r>
        <w:r w:rsidR="00EC7690">
          <w:rPr>
            <w:noProof/>
            <w:webHidden/>
          </w:rPr>
          <w:instrText xml:space="preserve"> PAGEREF _Toc138328028 \h </w:instrText>
        </w:r>
        <w:r w:rsidR="00EC7690">
          <w:rPr>
            <w:noProof/>
            <w:webHidden/>
          </w:rPr>
        </w:r>
        <w:r w:rsidR="00EC7690">
          <w:rPr>
            <w:noProof/>
            <w:webHidden/>
          </w:rPr>
          <w:fldChar w:fldCharType="separate"/>
        </w:r>
        <w:r w:rsidR="00EC7690">
          <w:rPr>
            <w:noProof/>
            <w:webHidden/>
          </w:rPr>
          <w:t>22</w:t>
        </w:r>
        <w:r w:rsidR="00EC7690">
          <w:rPr>
            <w:noProof/>
            <w:webHidden/>
          </w:rPr>
          <w:fldChar w:fldCharType="end"/>
        </w:r>
      </w:hyperlink>
    </w:p>
    <w:p w14:paraId="2DD663E8" w14:textId="3A9E5919" w:rsidR="00EC7690" w:rsidRDefault="00622304">
      <w:pPr>
        <w:pStyle w:val="TOC3"/>
        <w:rPr>
          <w:rFonts w:eastAsiaTheme="minorEastAsia"/>
          <w:i w:val="0"/>
          <w:iCs w:val="0"/>
          <w:noProof/>
          <w:sz w:val="22"/>
          <w:szCs w:val="22"/>
          <w:lang w:bidi="ar-SA"/>
        </w:rPr>
      </w:pPr>
      <w:hyperlink w:anchor="_Toc138328029" w:history="1">
        <w:r w:rsidR="00EC7690" w:rsidRPr="007311C8">
          <w:rPr>
            <w:rStyle w:val="Hyperlink"/>
            <w:noProof/>
          </w:rPr>
          <w:t>5.2.1</w:t>
        </w:r>
        <w:r w:rsidR="00EC7690">
          <w:rPr>
            <w:rFonts w:eastAsiaTheme="minorEastAsia"/>
            <w:i w:val="0"/>
            <w:iCs w:val="0"/>
            <w:noProof/>
            <w:sz w:val="22"/>
            <w:szCs w:val="22"/>
            <w:lang w:bidi="ar-SA"/>
          </w:rPr>
          <w:tab/>
        </w:r>
        <w:r w:rsidR="00EC7690" w:rsidRPr="007311C8">
          <w:rPr>
            <w:rStyle w:val="Hyperlink"/>
            <w:noProof/>
          </w:rPr>
          <w:t>Primaire validatie van request en klant</w:t>
        </w:r>
        <w:r w:rsidR="00EC7690">
          <w:rPr>
            <w:noProof/>
            <w:webHidden/>
          </w:rPr>
          <w:tab/>
        </w:r>
        <w:r w:rsidR="00EC7690">
          <w:rPr>
            <w:noProof/>
            <w:webHidden/>
          </w:rPr>
          <w:fldChar w:fldCharType="begin"/>
        </w:r>
        <w:r w:rsidR="00EC7690">
          <w:rPr>
            <w:noProof/>
            <w:webHidden/>
          </w:rPr>
          <w:instrText xml:space="preserve"> PAGEREF _Toc138328029 \h </w:instrText>
        </w:r>
        <w:r w:rsidR="00EC7690">
          <w:rPr>
            <w:noProof/>
            <w:webHidden/>
          </w:rPr>
        </w:r>
        <w:r w:rsidR="00EC7690">
          <w:rPr>
            <w:noProof/>
            <w:webHidden/>
          </w:rPr>
          <w:fldChar w:fldCharType="separate"/>
        </w:r>
        <w:r w:rsidR="00EC7690">
          <w:rPr>
            <w:noProof/>
            <w:webHidden/>
          </w:rPr>
          <w:t>23</w:t>
        </w:r>
        <w:r w:rsidR="00EC7690">
          <w:rPr>
            <w:noProof/>
            <w:webHidden/>
          </w:rPr>
          <w:fldChar w:fldCharType="end"/>
        </w:r>
      </w:hyperlink>
    </w:p>
    <w:p w14:paraId="14C37581" w14:textId="506F325B" w:rsidR="00EC7690" w:rsidRDefault="00622304">
      <w:pPr>
        <w:pStyle w:val="TOC3"/>
        <w:rPr>
          <w:rFonts w:eastAsiaTheme="minorEastAsia"/>
          <w:i w:val="0"/>
          <w:iCs w:val="0"/>
          <w:noProof/>
          <w:sz w:val="22"/>
          <w:szCs w:val="22"/>
          <w:lang w:bidi="ar-SA"/>
        </w:rPr>
      </w:pPr>
      <w:hyperlink w:anchor="_Toc138328030" w:history="1">
        <w:r w:rsidR="00EC7690" w:rsidRPr="007311C8">
          <w:rPr>
            <w:rStyle w:val="Hyperlink"/>
            <w:noProof/>
          </w:rPr>
          <w:t>5.2.2</w:t>
        </w:r>
        <w:r w:rsidR="00EC7690">
          <w:rPr>
            <w:rFonts w:eastAsiaTheme="minorEastAsia"/>
            <w:i w:val="0"/>
            <w:iCs w:val="0"/>
            <w:noProof/>
            <w:sz w:val="22"/>
            <w:szCs w:val="22"/>
            <w:lang w:bidi="ar-SA"/>
          </w:rPr>
          <w:tab/>
        </w:r>
        <w:r w:rsidR="00EC7690" w:rsidRPr="007311C8">
          <w:rPr>
            <w:rStyle w:val="Hyperlink"/>
            <w:noProof/>
          </w:rPr>
          <w:t>Autorisatie van de klant en de service</w:t>
        </w:r>
        <w:r w:rsidR="00EC7690">
          <w:rPr>
            <w:noProof/>
            <w:webHidden/>
          </w:rPr>
          <w:tab/>
        </w:r>
        <w:r w:rsidR="00EC7690">
          <w:rPr>
            <w:noProof/>
            <w:webHidden/>
          </w:rPr>
          <w:fldChar w:fldCharType="begin"/>
        </w:r>
        <w:r w:rsidR="00EC7690">
          <w:rPr>
            <w:noProof/>
            <w:webHidden/>
          </w:rPr>
          <w:instrText xml:space="preserve"> PAGEREF _Toc138328030 \h </w:instrText>
        </w:r>
        <w:r w:rsidR="00EC7690">
          <w:rPr>
            <w:noProof/>
            <w:webHidden/>
          </w:rPr>
        </w:r>
        <w:r w:rsidR="00EC7690">
          <w:rPr>
            <w:noProof/>
            <w:webHidden/>
          </w:rPr>
          <w:fldChar w:fldCharType="separate"/>
        </w:r>
        <w:r w:rsidR="00EC7690">
          <w:rPr>
            <w:noProof/>
            <w:webHidden/>
          </w:rPr>
          <w:t>23</w:t>
        </w:r>
        <w:r w:rsidR="00EC7690">
          <w:rPr>
            <w:noProof/>
            <w:webHidden/>
          </w:rPr>
          <w:fldChar w:fldCharType="end"/>
        </w:r>
      </w:hyperlink>
    </w:p>
    <w:p w14:paraId="297F8E83" w14:textId="6C5BCE37" w:rsidR="00EC7690" w:rsidRDefault="00622304">
      <w:pPr>
        <w:pStyle w:val="TOC3"/>
        <w:rPr>
          <w:rFonts w:eastAsiaTheme="minorEastAsia"/>
          <w:i w:val="0"/>
          <w:iCs w:val="0"/>
          <w:noProof/>
          <w:sz w:val="22"/>
          <w:szCs w:val="22"/>
          <w:lang w:bidi="ar-SA"/>
        </w:rPr>
      </w:pPr>
      <w:hyperlink w:anchor="_Toc138328031" w:history="1">
        <w:r w:rsidR="00EC7690" w:rsidRPr="007311C8">
          <w:rPr>
            <w:rStyle w:val="Hyperlink"/>
            <w:noProof/>
          </w:rPr>
          <w:t>5.2.3</w:t>
        </w:r>
        <w:r w:rsidR="00EC7690">
          <w:rPr>
            <w:rFonts w:eastAsiaTheme="minorEastAsia"/>
            <w:i w:val="0"/>
            <w:iCs w:val="0"/>
            <w:noProof/>
            <w:sz w:val="22"/>
            <w:szCs w:val="22"/>
            <w:lang w:bidi="ar-SA"/>
          </w:rPr>
          <w:tab/>
        </w:r>
        <w:r w:rsidR="00EC7690" w:rsidRPr="007311C8">
          <w:rPr>
            <w:rStyle w:val="Hyperlink"/>
            <w:noProof/>
          </w:rPr>
          <w:t>Validatie van de business van het request</w:t>
        </w:r>
        <w:r w:rsidR="00EC7690">
          <w:rPr>
            <w:noProof/>
            <w:webHidden/>
          </w:rPr>
          <w:tab/>
        </w:r>
        <w:r w:rsidR="00EC7690">
          <w:rPr>
            <w:noProof/>
            <w:webHidden/>
          </w:rPr>
          <w:fldChar w:fldCharType="begin"/>
        </w:r>
        <w:r w:rsidR="00EC7690">
          <w:rPr>
            <w:noProof/>
            <w:webHidden/>
          </w:rPr>
          <w:instrText xml:space="preserve"> PAGEREF _Toc138328031 \h </w:instrText>
        </w:r>
        <w:r w:rsidR="00EC7690">
          <w:rPr>
            <w:noProof/>
            <w:webHidden/>
          </w:rPr>
        </w:r>
        <w:r w:rsidR="00EC7690">
          <w:rPr>
            <w:noProof/>
            <w:webHidden/>
          </w:rPr>
          <w:fldChar w:fldCharType="separate"/>
        </w:r>
        <w:r w:rsidR="00EC7690">
          <w:rPr>
            <w:noProof/>
            <w:webHidden/>
          </w:rPr>
          <w:t>23</w:t>
        </w:r>
        <w:r w:rsidR="00EC7690">
          <w:rPr>
            <w:noProof/>
            <w:webHidden/>
          </w:rPr>
          <w:fldChar w:fldCharType="end"/>
        </w:r>
      </w:hyperlink>
    </w:p>
    <w:p w14:paraId="1D8AF75B" w14:textId="106510C0" w:rsidR="00EC7690" w:rsidRDefault="00622304">
      <w:pPr>
        <w:pStyle w:val="TOC3"/>
        <w:rPr>
          <w:rFonts w:eastAsiaTheme="minorEastAsia"/>
          <w:i w:val="0"/>
          <w:iCs w:val="0"/>
          <w:noProof/>
          <w:sz w:val="22"/>
          <w:szCs w:val="22"/>
          <w:lang w:bidi="ar-SA"/>
        </w:rPr>
      </w:pPr>
      <w:hyperlink w:anchor="_Toc138328032" w:history="1">
        <w:r w:rsidR="00EC7690" w:rsidRPr="007311C8">
          <w:rPr>
            <w:rStyle w:val="Hyperlink"/>
            <w:noProof/>
          </w:rPr>
          <w:t>5.2.4</w:t>
        </w:r>
        <w:r w:rsidR="00EC7690">
          <w:rPr>
            <w:rFonts w:eastAsiaTheme="minorEastAsia"/>
            <w:i w:val="0"/>
            <w:iCs w:val="0"/>
            <w:noProof/>
            <w:sz w:val="22"/>
            <w:szCs w:val="22"/>
            <w:lang w:bidi="ar-SA"/>
          </w:rPr>
          <w:tab/>
        </w:r>
        <w:r w:rsidR="00EC7690" w:rsidRPr="007311C8">
          <w:rPr>
            <w:rStyle w:val="Hyperlink"/>
            <w:noProof/>
          </w:rPr>
          <w:t>Validatie van het INSZ in het request</w:t>
        </w:r>
        <w:r w:rsidR="00EC7690">
          <w:rPr>
            <w:noProof/>
            <w:webHidden/>
          </w:rPr>
          <w:tab/>
        </w:r>
        <w:r w:rsidR="00EC7690">
          <w:rPr>
            <w:noProof/>
            <w:webHidden/>
          </w:rPr>
          <w:fldChar w:fldCharType="begin"/>
        </w:r>
        <w:r w:rsidR="00EC7690">
          <w:rPr>
            <w:noProof/>
            <w:webHidden/>
          </w:rPr>
          <w:instrText xml:space="preserve"> PAGEREF _Toc138328032 \h </w:instrText>
        </w:r>
        <w:r w:rsidR="00EC7690">
          <w:rPr>
            <w:noProof/>
            <w:webHidden/>
          </w:rPr>
        </w:r>
        <w:r w:rsidR="00EC7690">
          <w:rPr>
            <w:noProof/>
            <w:webHidden/>
          </w:rPr>
          <w:fldChar w:fldCharType="separate"/>
        </w:r>
        <w:r w:rsidR="00EC7690">
          <w:rPr>
            <w:noProof/>
            <w:webHidden/>
          </w:rPr>
          <w:t>23</w:t>
        </w:r>
        <w:r w:rsidR="00EC7690">
          <w:rPr>
            <w:noProof/>
            <w:webHidden/>
          </w:rPr>
          <w:fldChar w:fldCharType="end"/>
        </w:r>
      </w:hyperlink>
    </w:p>
    <w:p w14:paraId="774027A3" w14:textId="31705D96" w:rsidR="00EC7690" w:rsidRDefault="00622304">
      <w:pPr>
        <w:pStyle w:val="TOC3"/>
        <w:rPr>
          <w:rFonts w:eastAsiaTheme="minorEastAsia"/>
          <w:i w:val="0"/>
          <w:iCs w:val="0"/>
          <w:noProof/>
          <w:sz w:val="22"/>
          <w:szCs w:val="22"/>
          <w:lang w:bidi="ar-SA"/>
        </w:rPr>
      </w:pPr>
      <w:hyperlink w:anchor="_Toc138328033" w:history="1">
        <w:r w:rsidR="00EC7690" w:rsidRPr="007311C8">
          <w:rPr>
            <w:rStyle w:val="Hyperlink"/>
            <w:noProof/>
          </w:rPr>
          <w:t>5.2.5</w:t>
        </w:r>
        <w:r w:rsidR="00EC7690">
          <w:rPr>
            <w:rFonts w:eastAsiaTheme="minorEastAsia"/>
            <w:i w:val="0"/>
            <w:iCs w:val="0"/>
            <w:noProof/>
            <w:sz w:val="22"/>
            <w:szCs w:val="22"/>
            <w:lang w:bidi="ar-SA"/>
          </w:rPr>
          <w:tab/>
        </w:r>
        <w:r w:rsidR="00EC7690" w:rsidRPr="007311C8">
          <w:rPr>
            <w:rStyle w:val="Hyperlink"/>
            <w:noProof/>
          </w:rPr>
          <w:t>Controle van de integratie ten aanzien van de klant</w:t>
        </w:r>
        <w:r w:rsidR="00EC7690">
          <w:rPr>
            <w:noProof/>
            <w:webHidden/>
          </w:rPr>
          <w:tab/>
        </w:r>
        <w:r w:rsidR="00EC7690">
          <w:rPr>
            <w:noProof/>
            <w:webHidden/>
          </w:rPr>
          <w:fldChar w:fldCharType="begin"/>
        </w:r>
        <w:r w:rsidR="00EC7690">
          <w:rPr>
            <w:noProof/>
            <w:webHidden/>
          </w:rPr>
          <w:instrText xml:space="preserve"> PAGEREF _Toc138328033 \h </w:instrText>
        </w:r>
        <w:r w:rsidR="00EC7690">
          <w:rPr>
            <w:noProof/>
            <w:webHidden/>
          </w:rPr>
        </w:r>
        <w:r w:rsidR="00EC7690">
          <w:rPr>
            <w:noProof/>
            <w:webHidden/>
          </w:rPr>
          <w:fldChar w:fldCharType="separate"/>
        </w:r>
        <w:r w:rsidR="00EC7690">
          <w:rPr>
            <w:noProof/>
            <w:webHidden/>
          </w:rPr>
          <w:t>24</w:t>
        </w:r>
        <w:r w:rsidR="00EC7690">
          <w:rPr>
            <w:noProof/>
            <w:webHidden/>
          </w:rPr>
          <w:fldChar w:fldCharType="end"/>
        </w:r>
      </w:hyperlink>
    </w:p>
    <w:p w14:paraId="733D804A" w14:textId="0F69DE08" w:rsidR="00EC7690" w:rsidRDefault="00622304">
      <w:pPr>
        <w:pStyle w:val="TOC3"/>
        <w:rPr>
          <w:rFonts w:eastAsiaTheme="minorEastAsia"/>
          <w:i w:val="0"/>
          <w:iCs w:val="0"/>
          <w:noProof/>
          <w:sz w:val="22"/>
          <w:szCs w:val="22"/>
          <w:lang w:bidi="ar-SA"/>
        </w:rPr>
      </w:pPr>
      <w:hyperlink w:anchor="_Toc138328034" w:history="1">
        <w:r w:rsidR="00EC7690" w:rsidRPr="007311C8">
          <w:rPr>
            <w:rStyle w:val="Hyperlink"/>
            <w:noProof/>
          </w:rPr>
          <w:t>5.2.6</w:t>
        </w:r>
        <w:r w:rsidR="00EC7690">
          <w:rPr>
            <w:rFonts w:eastAsiaTheme="minorEastAsia"/>
            <w:i w:val="0"/>
            <w:iCs w:val="0"/>
            <w:noProof/>
            <w:sz w:val="22"/>
            <w:szCs w:val="22"/>
            <w:lang w:bidi="ar-SA"/>
          </w:rPr>
          <w:tab/>
        </w:r>
        <w:r w:rsidR="00EC7690" w:rsidRPr="007311C8">
          <w:rPr>
            <w:rStyle w:val="Hyperlink"/>
            <w:noProof/>
          </w:rPr>
          <w:t>Controle van de integratie ten aanzien van de leveranciers</w:t>
        </w:r>
        <w:r w:rsidR="00EC7690">
          <w:rPr>
            <w:noProof/>
            <w:webHidden/>
          </w:rPr>
          <w:tab/>
        </w:r>
        <w:r w:rsidR="00EC7690">
          <w:rPr>
            <w:noProof/>
            <w:webHidden/>
          </w:rPr>
          <w:fldChar w:fldCharType="begin"/>
        </w:r>
        <w:r w:rsidR="00EC7690">
          <w:rPr>
            <w:noProof/>
            <w:webHidden/>
          </w:rPr>
          <w:instrText xml:space="preserve"> PAGEREF _Toc138328034 \h </w:instrText>
        </w:r>
        <w:r w:rsidR="00EC7690">
          <w:rPr>
            <w:noProof/>
            <w:webHidden/>
          </w:rPr>
        </w:r>
        <w:r w:rsidR="00EC7690">
          <w:rPr>
            <w:noProof/>
            <w:webHidden/>
          </w:rPr>
          <w:fldChar w:fldCharType="separate"/>
        </w:r>
        <w:r w:rsidR="00EC7690">
          <w:rPr>
            <w:noProof/>
            <w:webHidden/>
          </w:rPr>
          <w:t>24</w:t>
        </w:r>
        <w:r w:rsidR="00EC7690">
          <w:rPr>
            <w:noProof/>
            <w:webHidden/>
          </w:rPr>
          <w:fldChar w:fldCharType="end"/>
        </w:r>
      </w:hyperlink>
    </w:p>
    <w:p w14:paraId="196F7C43" w14:textId="726F41AA" w:rsidR="00EC7690" w:rsidRDefault="00622304">
      <w:pPr>
        <w:pStyle w:val="TOC3"/>
        <w:rPr>
          <w:rFonts w:eastAsiaTheme="minorEastAsia"/>
          <w:i w:val="0"/>
          <w:iCs w:val="0"/>
          <w:noProof/>
          <w:sz w:val="22"/>
          <w:szCs w:val="22"/>
          <w:lang w:bidi="ar-SA"/>
        </w:rPr>
      </w:pPr>
      <w:hyperlink w:anchor="_Toc138328035" w:history="1">
        <w:r w:rsidR="00EC7690" w:rsidRPr="007311C8">
          <w:rPr>
            <w:rStyle w:val="Hyperlink"/>
            <w:noProof/>
          </w:rPr>
          <w:t>5.2.7</w:t>
        </w:r>
        <w:r w:rsidR="00EC7690">
          <w:rPr>
            <w:rFonts w:eastAsiaTheme="minorEastAsia"/>
            <w:i w:val="0"/>
            <w:iCs w:val="0"/>
            <w:noProof/>
            <w:sz w:val="22"/>
            <w:szCs w:val="22"/>
            <w:lang w:bidi="ar-SA"/>
          </w:rPr>
          <w:tab/>
        </w:r>
        <w:r w:rsidR="00EC7690" w:rsidRPr="007311C8">
          <w:rPr>
            <w:rStyle w:val="Hyperlink"/>
            <w:noProof/>
          </w:rPr>
          <w:t>Controle van de integratie ten aanzien van het eventuele OCMW</w:t>
        </w:r>
        <w:r w:rsidR="00EC7690">
          <w:rPr>
            <w:noProof/>
            <w:webHidden/>
          </w:rPr>
          <w:tab/>
        </w:r>
        <w:r w:rsidR="00EC7690">
          <w:rPr>
            <w:noProof/>
            <w:webHidden/>
          </w:rPr>
          <w:fldChar w:fldCharType="begin"/>
        </w:r>
        <w:r w:rsidR="00EC7690">
          <w:rPr>
            <w:noProof/>
            <w:webHidden/>
          </w:rPr>
          <w:instrText xml:space="preserve"> PAGEREF _Toc138328035 \h </w:instrText>
        </w:r>
        <w:r w:rsidR="00EC7690">
          <w:rPr>
            <w:noProof/>
            <w:webHidden/>
          </w:rPr>
        </w:r>
        <w:r w:rsidR="00EC7690">
          <w:rPr>
            <w:noProof/>
            <w:webHidden/>
          </w:rPr>
          <w:fldChar w:fldCharType="separate"/>
        </w:r>
        <w:r w:rsidR="00EC7690">
          <w:rPr>
            <w:noProof/>
            <w:webHidden/>
          </w:rPr>
          <w:t>25</w:t>
        </w:r>
        <w:r w:rsidR="00EC7690">
          <w:rPr>
            <w:noProof/>
            <w:webHidden/>
          </w:rPr>
          <w:fldChar w:fldCharType="end"/>
        </w:r>
      </w:hyperlink>
    </w:p>
    <w:p w14:paraId="64FEE709" w14:textId="377E4A9D" w:rsidR="00EC7690" w:rsidRDefault="00622304">
      <w:pPr>
        <w:pStyle w:val="TOC3"/>
        <w:rPr>
          <w:rFonts w:eastAsiaTheme="minorEastAsia"/>
          <w:i w:val="0"/>
          <w:iCs w:val="0"/>
          <w:noProof/>
          <w:sz w:val="22"/>
          <w:szCs w:val="22"/>
          <w:lang w:bidi="ar-SA"/>
        </w:rPr>
      </w:pPr>
      <w:hyperlink w:anchor="_Toc138328036" w:history="1">
        <w:r w:rsidR="00EC7690" w:rsidRPr="007311C8">
          <w:rPr>
            <w:rStyle w:val="Hyperlink"/>
            <w:noProof/>
          </w:rPr>
          <w:t>5.2.8</w:t>
        </w:r>
        <w:r w:rsidR="00EC7690">
          <w:rPr>
            <w:rFonts w:eastAsiaTheme="minorEastAsia"/>
            <w:i w:val="0"/>
            <w:iCs w:val="0"/>
            <w:noProof/>
            <w:sz w:val="22"/>
            <w:szCs w:val="22"/>
            <w:lang w:bidi="ar-SA"/>
          </w:rPr>
          <w:tab/>
        </w:r>
        <w:r w:rsidR="00EC7690" w:rsidRPr="007311C8">
          <w:rPr>
            <w:rStyle w:val="Hyperlink"/>
            <w:noProof/>
          </w:rPr>
          <w:t>Oproep van de dienst van de leverancier</w:t>
        </w:r>
        <w:r w:rsidR="00EC7690">
          <w:rPr>
            <w:noProof/>
            <w:webHidden/>
          </w:rPr>
          <w:tab/>
        </w:r>
        <w:r w:rsidR="00EC7690">
          <w:rPr>
            <w:noProof/>
            <w:webHidden/>
          </w:rPr>
          <w:fldChar w:fldCharType="begin"/>
        </w:r>
        <w:r w:rsidR="00EC7690">
          <w:rPr>
            <w:noProof/>
            <w:webHidden/>
          </w:rPr>
          <w:instrText xml:space="preserve"> PAGEREF _Toc138328036 \h </w:instrText>
        </w:r>
        <w:r w:rsidR="00EC7690">
          <w:rPr>
            <w:noProof/>
            <w:webHidden/>
          </w:rPr>
        </w:r>
        <w:r w:rsidR="00EC7690">
          <w:rPr>
            <w:noProof/>
            <w:webHidden/>
          </w:rPr>
          <w:fldChar w:fldCharType="separate"/>
        </w:r>
        <w:r w:rsidR="00EC7690">
          <w:rPr>
            <w:noProof/>
            <w:webHidden/>
          </w:rPr>
          <w:t>25</w:t>
        </w:r>
        <w:r w:rsidR="00EC7690">
          <w:rPr>
            <w:noProof/>
            <w:webHidden/>
          </w:rPr>
          <w:fldChar w:fldCharType="end"/>
        </w:r>
      </w:hyperlink>
    </w:p>
    <w:p w14:paraId="21F2362A" w14:textId="276A2924" w:rsidR="00EC7690" w:rsidRDefault="00622304">
      <w:pPr>
        <w:pStyle w:val="TOC3"/>
        <w:rPr>
          <w:rFonts w:eastAsiaTheme="minorEastAsia"/>
          <w:i w:val="0"/>
          <w:iCs w:val="0"/>
          <w:noProof/>
          <w:sz w:val="22"/>
          <w:szCs w:val="22"/>
          <w:lang w:bidi="ar-SA"/>
        </w:rPr>
      </w:pPr>
      <w:hyperlink w:anchor="_Toc138328037" w:history="1">
        <w:r w:rsidR="00EC7690" w:rsidRPr="007311C8">
          <w:rPr>
            <w:rStyle w:val="Hyperlink"/>
            <w:noProof/>
          </w:rPr>
          <w:t>5.2.9</w:t>
        </w:r>
        <w:r w:rsidR="00EC7690">
          <w:rPr>
            <w:rFonts w:eastAsiaTheme="minorEastAsia"/>
            <w:i w:val="0"/>
            <w:iCs w:val="0"/>
            <w:noProof/>
            <w:sz w:val="22"/>
            <w:szCs w:val="22"/>
            <w:lang w:bidi="ar-SA"/>
          </w:rPr>
          <w:tab/>
        </w:r>
        <w:r w:rsidR="00EC7690" w:rsidRPr="007311C8">
          <w:rPr>
            <w:rStyle w:val="Hyperlink"/>
            <w:noProof/>
          </w:rPr>
          <w:t>Filtering van de gegevens</w:t>
        </w:r>
        <w:r w:rsidR="00EC7690">
          <w:rPr>
            <w:noProof/>
            <w:webHidden/>
          </w:rPr>
          <w:tab/>
        </w:r>
        <w:r w:rsidR="00EC7690">
          <w:rPr>
            <w:noProof/>
            <w:webHidden/>
          </w:rPr>
          <w:fldChar w:fldCharType="begin"/>
        </w:r>
        <w:r w:rsidR="00EC7690">
          <w:rPr>
            <w:noProof/>
            <w:webHidden/>
          </w:rPr>
          <w:instrText xml:space="preserve"> PAGEREF _Toc138328037 \h </w:instrText>
        </w:r>
        <w:r w:rsidR="00EC7690">
          <w:rPr>
            <w:noProof/>
            <w:webHidden/>
          </w:rPr>
        </w:r>
        <w:r w:rsidR="00EC7690">
          <w:rPr>
            <w:noProof/>
            <w:webHidden/>
          </w:rPr>
          <w:fldChar w:fldCharType="separate"/>
        </w:r>
        <w:r w:rsidR="00EC7690">
          <w:rPr>
            <w:noProof/>
            <w:webHidden/>
          </w:rPr>
          <w:t>25</w:t>
        </w:r>
        <w:r w:rsidR="00EC7690">
          <w:rPr>
            <w:noProof/>
            <w:webHidden/>
          </w:rPr>
          <w:fldChar w:fldCharType="end"/>
        </w:r>
      </w:hyperlink>
    </w:p>
    <w:p w14:paraId="6414A054" w14:textId="656F45BF" w:rsidR="00EC7690" w:rsidRDefault="00622304">
      <w:pPr>
        <w:pStyle w:val="TOC3"/>
        <w:rPr>
          <w:rFonts w:eastAsiaTheme="minorEastAsia"/>
          <w:i w:val="0"/>
          <w:iCs w:val="0"/>
          <w:noProof/>
          <w:sz w:val="22"/>
          <w:szCs w:val="22"/>
          <w:lang w:bidi="ar-SA"/>
        </w:rPr>
      </w:pPr>
      <w:hyperlink w:anchor="_Toc138328038" w:history="1">
        <w:r w:rsidR="00EC7690" w:rsidRPr="007311C8">
          <w:rPr>
            <w:rStyle w:val="Hyperlink"/>
            <w:noProof/>
          </w:rPr>
          <w:t>5.2.10</w:t>
        </w:r>
        <w:r w:rsidR="00EC7690">
          <w:rPr>
            <w:rFonts w:eastAsiaTheme="minorEastAsia"/>
            <w:i w:val="0"/>
            <w:iCs w:val="0"/>
            <w:noProof/>
            <w:sz w:val="22"/>
            <w:szCs w:val="22"/>
            <w:lang w:bidi="ar-SA"/>
          </w:rPr>
          <w:tab/>
        </w:r>
        <w:r w:rsidR="00EC7690" w:rsidRPr="007311C8">
          <w:rPr>
            <w:rStyle w:val="Hyperlink"/>
            <w:noProof/>
          </w:rPr>
          <w:t>Verzending van het antwoord naar de klant</w:t>
        </w:r>
        <w:r w:rsidR="00EC7690">
          <w:rPr>
            <w:noProof/>
            <w:webHidden/>
          </w:rPr>
          <w:tab/>
        </w:r>
        <w:r w:rsidR="00EC7690">
          <w:rPr>
            <w:noProof/>
            <w:webHidden/>
          </w:rPr>
          <w:fldChar w:fldCharType="begin"/>
        </w:r>
        <w:r w:rsidR="00EC7690">
          <w:rPr>
            <w:noProof/>
            <w:webHidden/>
          </w:rPr>
          <w:instrText xml:space="preserve"> PAGEREF _Toc138328038 \h </w:instrText>
        </w:r>
        <w:r w:rsidR="00EC7690">
          <w:rPr>
            <w:noProof/>
            <w:webHidden/>
          </w:rPr>
        </w:r>
        <w:r w:rsidR="00EC7690">
          <w:rPr>
            <w:noProof/>
            <w:webHidden/>
          </w:rPr>
          <w:fldChar w:fldCharType="separate"/>
        </w:r>
        <w:r w:rsidR="00EC7690">
          <w:rPr>
            <w:noProof/>
            <w:webHidden/>
          </w:rPr>
          <w:t>25</w:t>
        </w:r>
        <w:r w:rsidR="00EC7690">
          <w:rPr>
            <w:noProof/>
            <w:webHidden/>
          </w:rPr>
          <w:fldChar w:fldCharType="end"/>
        </w:r>
      </w:hyperlink>
    </w:p>
    <w:p w14:paraId="0657A3C4" w14:textId="25973628" w:rsidR="00EC7690" w:rsidRDefault="00622304">
      <w:pPr>
        <w:pStyle w:val="TOC2"/>
        <w:tabs>
          <w:tab w:val="left" w:pos="880"/>
          <w:tab w:val="right" w:leader="dot" w:pos="9350"/>
        </w:tabs>
        <w:rPr>
          <w:rFonts w:eastAsiaTheme="minorEastAsia"/>
          <w:smallCaps w:val="0"/>
          <w:noProof/>
          <w:sz w:val="22"/>
          <w:szCs w:val="22"/>
          <w:lang w:bidi="ar-SA"/>
        </w:rPr>
      </w:pPr>
      <w:hyperlink w:anchor="_Toc138328039" w:history="1">
        <w:r w:rsidR="00EC7690" w:rsidRPr="007311C8">
          <w:rPr>
            <w:rStyle w:val="Hyperlink"/>
            <w:noProof/>
            <w14:scene3d>
              <w14:camera w14:prst="orthographicFront"/>
              <w14:lightRig w14:rig="threePt" w14:dir="t">
                <w14:rot w14:lat="0" w14:lon="0" w14:rev="0"/>
              </w14:lightRig>
            </w14:scene3d>
          </w:rPr>
          <w:t>5.3</w:t>
        </w:r>
        <w:r w:rsidR="00EC7690">
          <w:rPr>
            <w:rFonts w:eastAsiaTheme="minorEastAsia"/>
            <w:smallCaps w:val="0"/>
            <w:noProof/>
            <w:sz w:val="22"/>
            <w:szCs w:val="22"/>
            <w:lang w:bidi="ar-SA"/>
          </w:rPr>
          <w:tab/>
        </w:r>
        <w:r w:rsidR="00EC7690" w:rsidRPr="007311C8">
          <w:rPr>
            <w:rStyle w:val="Hyperlink"/>
            <w:noProof/>
          </w:rPr>
          <w:t>Status van het antwoord</w:t>
        </w:r>
        <w:r w:rsidR="00EC7690">
          <w:rPr>
            <w:noProof/>
            <w:webHidden/>
          </w:rPr>
          <w:tab/>
        </w:r>
        <w:r w:rsidR="00EC7690">
          <w:rPr>
            <w:noProof/>
            <w:webHidden/>
          </w:rPr>
          <w:fldChar w:fldCharType="begin"/>
        </w:r>
        <w:r w:rsidR="00EC7690">
          <w:rPr>
            <w:noProof/>
            <w:webHidden/>
          </w:rPr>
          <w:instrText xml:space="preserve"> PAGEREF _Toc138328039 \h </w:instrText>
        </w:r>
        <w:r w:rsidR="00EC7690">
          <w:rPr>
            <w:noProof/>
            <w:webHidden/>
          </w:rPr>
        </w:r>
        <w:r w:rsidR="00EC7690">
          <w:rPr>
            <w:noProof/>
            <w:webHidden/>
          </w:rPr>
          <w:fldChar w:fldCharType="separate"/>
        </w:r>
        <w:r w:rsidR="00EC7690">
          <w:rPr>
            <w:noProof/>
            <w:webHidden/>
          </w:rPr>
          <w:t>26</w:t>
        </w:r>
        <w:r w:rsidR="00EC7690">
          <w:rPr>
            <w:noProof/>
            <w:webHidden/>
          </w:rPr>
          <w:fldChar w:fldCharType="end"/>
        </w:r>
      </w:hyperlink>
    </w:p>
    <w:p w14:paraId="6B32433C" w14:textId="57E12A19" w:rsidR="00EC7690" w:rsidRDefault="00622304" w:rsidP="00EC7690">
      <w:pPr>
        <w:pStyle w:val="TOC1"/>
        <w:rPr>
          <w:rFonts w:eastAsiaTheme="minorEastAsia"/>
          <w:noProof/>
          <w:sz w:val="22"/>
          <w:szCs w:val="22"/>
          <w:lang w:bidi="ar-SA"/>
        </w:rPr>
      </w:pPr>
      <w:hyperlink w:anchor="_Toc138328040" w:history="1">
        <w:r w:rsidR="00EC7690" w:rsidRPr="007311C8">
          <w:rPr>
            <w:rStyle w:val="Hyperlink"/>
            <w:noProof/>
          </w:rPr>
          <w:t xml:space="preserve"> Beschrijving van de uitgewisselde berichten</w:t>
        </w:r>
        <w:r w:rsidR="00EC7690">
          <w:rPr>
            <w:noProof/>
            <w:webHidden/>
          </w:rPr>
          <w:tab/>
        </w:r>
        <w:r w:rsidR="00EC7690">
          <w:rPr>
            <w:noProof/>
            <w:webHidden/>
          </w:rPr>
          <w:fldChar w:fldCharType="begin"/>
        </w:r>
        <w:r w:rsidR="00EC7690">
          <w:rPr>
            <w:noProof/>
            <w:webHidden/>
          </w:rPr>
          <w:instrText xml:space="preserve"> PAGEREF _Toc138328040 \h </w:instrText>
        </w:r>
        <w:r w:rsidR="00EC7690">
          <w:rPr>
            <w:noProof/>
            <w:webHidden/>
          </w:rPr>
        </w:r>
        <w:r w:rsidR="00EC7690">
          <w:rPr>
            <w:noProof/>
            <w:webHidden/>
          </w:rPr>
          <w:fldChar w:fldCharType="separate"/>
        </w:r>
        <w:r w:rsidR="00EC7690">
          <w:rPr>
            <w:noProof/>
            <w:webHidden/>
          </w:rPr>
          <w:t>27</w:t>
        </w:r>
        <w:r w:rsidR="00EC7690">
          <w:rPr>
            <w:noProof/>
            <w:webHidden/>
          </w:rPr>
          <w:fldChar w:fldCharType="end"/>
        </w:r>
      </w:hyperlink>
    </w:p>
    <w:p w14:paraId="024A3502" w14:textId="6BA17C0C" w:rsidR="00EC7690" w:rsidRDefault="00622304">
      <w:pPr>
        <w:pStyle w:val="TOC2"/>
        <w:tabs>
          <w:tab w:val="left" w:pos="880"/>
          <w:tab w:val="right" w:leader="dot" w:pos="9350"/>
        </w:tabs>
        <w:rPr>
          <w:rFonts w:eastAsiaTheme="minorEastAsia"/>
          <w:smallCaps w:val="0"/>
          <w:noProof/>
          <w:sz w:val="22"/>
          <w:szCs w:val="22"/>
          <w:lang w:bidi="ar-SA"/>
        </w:rPr>
      </w:pPr>
      <w:hyperlink w:anchor="_Toc138328041" w:history="1">
        <w:r w:rsidR="00EC7690" w:rsidRPr="007311C8">
          <w:rPr>
            <w:rStyle w:val="Hyperlink"/>
            <w:noProof/>
            <w14:scene3d>
              <w14:camera w14:prst="orthographicFront"/>
              <w14:lightRig w14:rig="threePt" w14:dir="t">
                <w14:rot w14:lat="0" w14:lon="0" w14:rev="0"/>
              </w14:lightRig>
            </w14:scene3d>
          </w:rPr>
          <w:t>6.1</w:t>
        </w:r>
        <w:r w:rsidR="00EC7690">
          <w:rPr>
            <w:rFonts w:eastAsiaTheme="minorEastAsia"/>
            <w:smallCaps w:val="0"/>
            <w:noProof/>
            <w:sz w:val="22"/>
            <w:szCs w:val="22"/>
            <w:lang w:bidi="ar-SA"/>
          </w:rPr>
          <w:tab/>
        </w:r>
        <w:r w:rsidR="00EC7690" w:rsidRPr="007311C8">
          <w:rPr>
            <w:rStyle w:val="Hyperlink"/>
            <w:noProof/>
          </w:rPr>
          <w:t>Gemeenschappelijk gedeelte van de verschillende operaties</w:t>
        </w:r>
        <w:r w:rsidR="00EC7690">
          <w:rPr>
            <w:noProof/>
            <w:webHidden/>
          </w:rPr>
          <w:tab/>
        </w:r>
        <w:r w:rsidR="00EC7690">
          <w:rPr>
            <w:noProof/>
            <w:webHidden/>
          </w:rPr>
          <w:fldChar w:fldCharType="begin"/>
        </w:r>
        <w:r w:rsidR="00EC7690">
          <w:rPr>
            <w:noProof/>
            <w:webHidden/>
          </w:rPr>
          <w:instrText xml:space="preserve"> PAGEREF _Toc138328041 \h </w:instrText>
        </w:r>
        <w:r w:rsidR="00EC7690">
          <w:rPr>
            <w:noProof/>
            <w:webHidden/>
          </w:rPr>
        </w:r>
        <w:r w:rsidR="00EC7690">
          <w:rPr>
            <w:noProof/>
            <w:webHidden/>
          </w:rPr>
          <w:fldChar w:fldCharType="separate"/>
        </w:r>
        <w:r w:rsidR="00EC7690">
          <w:rPr>
            <w:noProof/>
            <w:webHidden/>
          </w:rPr>
          <w:t>27</w:t>
        </w:r>
        <w:r w:rsidR="00EC7690">
          <w:rPr>
            <w:noProof/>
            <w:webHidden/>
          </w:rPr>
          <w:fldChar w:fldCharType="end"/>
        </w:r>
      </w:hyperlink>
    </w:p>
    <w:p w14:paraId="73E049E4" w14:textId="0DCFA8AE" w:rsidR="00EC7690" w:rsidRDefault="00622304">
      <w:pPr>
        <w:pStyle w:val="TOC3"/>
        <w:rPr>
          <w:rFonts w:eastAsiaTheme="minorEastAsia"/>
          <w:i w:val="0"/>
          <w:iCs w:val="0"/>
          <w:noProof/>
          <w:sz w:val="22"/>
          <w:szCs w:val="22"/>
          <w:lang w:bidi="ar-SA"/>
        </w:rPr>
      </w:pPr>
      <w:hyperlink w:anchor="_Toc138328042" w:history="1">
        <w:r w:rsidR="00EC7690" w:rsidRPr="007311C8">
          <w:rPr>
            <w:rStyle w:val="Hyperlink"/>
            <w:noProof/>
          </w:rPr>
          <w:t>6.1.1</w:t>
        </w:r>
        <w:r w:rsidR="00EC7690">
          <w:rPr>
            <w:rFonts w:eastAsiaTheme="minorEastAsia"/>
            <w:i w:val="0"/>
            <w:iCs w:val="0"/>
            <w:noProof/>
            <w:sz w:val="22"/>
            <w:szCs w:val="22"/>
            <w:lang w:bidi="ar-SA"/>
          </w:rPr>
          <w:tab/>
        </w:r>
        <w:r w:rsidR="00EC7690" w:rsidRPr="007311C8">
          <w:rPr>
            <w:rStyle w:val="Hyperlink"/>
            <w:noProof/>
          </w:rPr>
          <w:t>Request</w:t>
        </w:r>
        <w:r w:rsidR="00EC7690">
          <w:rPr>
            <w:noProof/>
            <w:webHidden/>
          </w:rPr>
          <w:tab/>
        </w:r>
        <w:r w:rsidR="00EC7690">
          <w:rPr>
            <w:noProof/>
            <w:webHidden/>
          </w:rPr>
          <w:fldChar w:fldCharType="begin"/>
        </w:r>
        <w:r w:rsidR="00EC7690">
          <w:rPr>
            <w:noProof/>
            <w:webHidden/>
          </w:rPr>
          <w:instrText xml:space="preserve"> PAGEREF _Toc138328042 \h </w:instrText>
        </w:r>
        <w:r w:rsidR="00EC7690">
          <w:rPr>
            <w:noProof/>
            <w:webHidden/>
          </w:rPr>
        </w:r>
        <w:r w:rsidR="00EC7690">
          <w:rPr>
            <w:noProof/>
            <w:webHidden/>
          </w:rPr>
          <w:fldChar w:fldCharType="separate"/>
        </w:r>
        <w:r w:rsidR="00EC7690">
          <w:rPr>
            <w:noProof/>
            <w:webHidden/>
          </w:rPr>
          <w:t>27</w:t>
        </w:r>
        <w:r w:rsidR="00EC7690">
          <w:rPr>
            <w:noProof/>
            <w:webHidden/>
          </w:rPr>
          <w:fldChar w:fldCharType="end"/>
        </w:r>
      </w:hyperlink>
    </w:p>
    <w:p w14:paraId="7E7FAA8F" w14:textId="38845F66" w:rsidR="00EC7690" w:rsidRDefault="00622304">
      <w:pPr>
        <w:pStyle w:val="TOC4"/>
        <w:rPr>
          <w:rFonts w:eastAsiaTheme="minorEastAsia"/>
          <w:noProof/>
          <w:sz w:val="22"/>
          <w:szCs w:val="22"/>
          <w:lang w:bidi="ar-SA"/>
        </w:rPr>
      </w:pPr>
      <w:hyperlink w:anchor="_Toc138328043" w:history="1">
        <w:r w:rsidR="00EC7690" w:rsidRPr="007311C8">
          <w:rPr>
            <w:rStyle w:val="Hyperlink"/>
            <w:noProof/>
          </w:rPr>
          <w:t>6.1.1.1</w:t>
        </w:r>
        <w:r w:rsidR="00EC7690">
          <w:rPr>
            <w:rFonts w:eastAsiaTheme="minorEastAsia"/>
            <w:noProof/>
            <w:sz w:val="22"/>
            <w:szCs w:val="22"/>
            <w:lang w:bidi="ar-SA"/>
          </w:rPr>
          <w:tab/>
        </w:r>
        <w:r w:rsidR="00EC7690" w:rsidRPr="007311C8">
          <w:rPr>
            <w:rStyle w:val="Hyperlink"/>
            <w:noProof/>
          </w:rPr>
          <w:t>Identificatie van de klant [</w:t>
        </w:r>
        <w:r w:rsidR="00EC7690" w:rsidRPr="007311C8">
          <w:rPr>
            <w:rStyle w:val="Hyperlink"/>
            <w:rFonts w:ascii="Courier New" w:hAnsi="Courier New"/>
            <w:noProof/>
          </w:rPr>
          <w:t>informationCustomer</w:t>
        </w:r>
        <w:r w:rsidR="00EC7690" w:rsidRPr="007311C8">
          <w:rPr>
            <w:rStyle w:val="Hyperlink"/>
            <w:noProof/>
          </w:rPr>
          <w:t>]</w:t>
        </w:r>
        <w:r w:rsidR="00EC7690">
          <w:rPr>
            <w:noProof/>
            <w:webHidden/>
          </w:rPr>
          <w:tab/>
        </w:r>
        <w:r w:rsidR="00EC7690">
          <w:rPr>
            <w:noProof/>
            <w:webHidden/>
          </w:rPr>
          <w:fldChar w:fldCharType="begin"/>
        </w:r>
        <w:r w:rsidR="00EC7690">
          <w:rPr>
            <w:noProof/>
            <w:webHidden/>
          </w:rPr>
          <w:instrText xml:space="preserve"> PAGEREF _Toc138328043 \h </w:instrText>
        </w:r>
        <w:r w:rsidR="00EC7690">
          <w:rPr>
            <w:noProof/>
            <w:webHidden/>
          </w:rPr>
        </w:r>
        <w:r w:rsidR="00EC7690">
          <w:rPr>
            <w:noProof/>
            <w:webHidden/>
          </w:rPr>
          <w:fldChar w:fldCharType="separate"/>
        </w:r>
        <w:r w:rsidR="00EC7690">
          <w:rPr>
            <w:noProof/>
            <w:webHidden/>
          </w:rPr>
          <w:t>27</w:t>
        </w:r>
        <w:r w:rsidR="00EC7690">
          <w:rPr>
            <w:noProof/>
            <w:webHidden/>
          </w:rPr>
          <w:fldChar w:fldCharType="end"/>
        </w:r>
      </w:hyperlink>
    </w:p>
    <w:p w14:paraId="02BF351A" w14:textId="3E3F5763" w:rsidR="00EC7690" w:rsidRDefault="00622304">
      <w:pPr>
        <w:pStyle w:val="TOC4"/>
        <w:rPr>
          <w:rFonts w:eastAsiaTheme="minorEastAsia"/>
          <w:noProof/>
          <w:sz w:val="22"/>
          <w:szCs w:val="22"/>
          <w:lang w:bidi="ar-SA"/>
        </w:rPr>
      </w:pPr>
      <w:hyperlink w:anchor="_Toc138328044" w:history="1">
        <w:r w:rsidR="00EC7690" w:rsidRPr="007311C8">
          <w:rPr>
            <w:rStyle w:val="Hyperlink"/>
            <w:noProof/>
          </w:rPr>
          <w:t>6.1.1.2</w:t>
        </w:r>
        <w:r w:rsidR="00EC7690">
          <w:rPr>
            <w:rFonts w:eastAsiaTheme="minorEastAsia"/>
            <w:noProof/>
            <w:sz w:val="22"/>
            <w:szCs w:val="22"/>
            <w:lang w:bidi="ar-SA"/>
          </w:rPr>
          <w:tab/>
        </w:r>
        <w:r w:rsidR="00EC7690" w:rsidRPr="007311C8">
          <w:rPr>
            <w:rStyle w:val="Hyperlink"/>
            <w:noProof/>
          </w:rPr>
          <w:t>Identificatie van de KSZ [</w:t>
        </w:r>
        <w:r w:rsidR="00EC7690" w:rsidRPr="007311C8">
          <w:rPr>
            <w:rStyle w:val="Hyperlink"/>
            <w:rFonts w:ascii="Courier New" w:hAnsi="Courier New"/>
            <w:noProof/>
          </w:rPr>
          <w:t>informationCBSS</w:t>
        </w:r>
        <w:r w:rsidR="00EC7690" w:rsidRPr="007311C8">
          <w:rPr>
            <w:rStyle w:val="Hyperlink"/>
            <w:noProof/>
          </w:rPr>
          <w:t>]</w:t>
        </w:r>
        <w:r w:rsidR="00EC7690">
          <w:rPr>
            <w:noProof/>
            <w:webHidden/>
          </w:rPr>
          <w:tab/>
        </w:r>
        <w:r w:rsidR="00EC7690">
          <w:rPr>
            <w:noProof/>
            <w:webHidden/>
          </w:rPr>
          <w:fldChar w:fldCharType="begin"/>
        </w:r>
        <w:r w:rsidR="00EC7690">
          <w:rPr>
            <w:noProof/>
            <w:webHidden/>
          </w:rPr>
          <w:instrText xml:space="preserve"> PAGEREF _Toc138328044 \h </w:instrText>
        </w:r>
        <w:r w:rsidR="00EC7690">
          <w:rPr>
            <w:noProof/>
            <w:webHidden/>
          </w:rPr>
        </w:r>
        <w:r w:rsidR="00EC7690">
          <w:rPr>
            <w:noProof/>
            <w:webHidden/>
          </w:rPr>
          <w:fldChar w:fldCharType="separate"/>
        </w:r>
        <w:r w:rsidR="00EC7690">
          <w:rPr>
            <w:noProof/>
            <w:webHidden/>
          </w:rPr>
          <w:t>28</w:t>
        </w:r>
        <w:r w:rsidR="00EC7690">
          <w:rPr>
            <w:noProof/>
            <w:webHidden/>
          </w:rPr>
          <w:fldChar w:fldCharType="end"/>
        </w:r>
      </w:hyperlink>
    </w:p>
    <w:p w14:paraId="7C64D160" w14:textId="2C32344E" w:rsidR="00EC7690" w:rsidRDefault="00622304">
      <w:pPr>
        <w:pStyle w:val="TOC4"/>
        <w:rPr>
          <w:rFonts w:eastAsiaTheme="minorEastAsia"/>
          <w:noProof/>
          <w:sz w:val="22"/>
          <w:szCs w:val="22"/>
          <w:lang w:bidi="ar-SA"/>
        </w:rPr>
      </w:pPr>
      <w:hyperlink w:anchor="_Toc138328045" w:history="1">
        <w:r w:rsidR="00EC7690" w:rsidRPr="007311C8">
          <w:rPr>
            <w:rStyle w:val="Hyperlink"/>
            <w:noProof/>
          </w:rPr>
          <w:t>6.1.1.3</w:t>
        </w:r>
        <w:r w:rsidR="00EC7690">
          <w:rPr>
            <w:rFonts w:eastAsiaTheme="minorEastAsia"/>
            <w:noProof/>
            <w:sz w:val="22"/>
            <w:szCs w:val="22"/>
            <w:lang w:bidi="ar-SA"/>
          </w:rPr>
          <w:tab/>
        </w:r>
        <w:r w:rsidR="00EC7690" w:rsidRPr="007311C8">
          <w:rPr>
            <w:rStyle w:val="Hyperlink"/>
            <w:noProof/>
          </w:rPr>
          <w:t>Wettelijk kader [</w:t>
        </w:r>
        <w:r w:rsidR="00EC7690" w:rsidRPr="007311C8">
          <w:rPr>
            <w:rStyle w:val="Hyperlink"/>
            <w:rFonts w:ascii="Courier New" w:hAnsi="Courier New" w:cs="Courier New"/>
            <w:noProof/>
          </w:rPr>
          <w:t>legalContext</w:t>
        </w:r>
        <w:r w:rsidR="00EC7690" w:rsidRPr="007311C8">
          <w:rPr>
            <w:rStyle w:val="Hyperlink"/>
            <w:noProof/>
          </w:rPr>
          <w:t>]</w:t>
        </w:r>
        <w:r w:rsidR="00EC7690">
          <w:rPr>
            <w:noProof/>
            <w:webHidden/>
          </w:rPr>
          <w:tab/>
        </w:r>
        <w:r w:rsidR="00EC7690">
          <w:rPr>
            <w:noProof/>
            <w:webHidden/>
          </w:rPr>
          <w:fldChar w:fldCharType="begin"/>
        </w:r>
        <w:r w:rsidR="00EC7690">
          <w:rPr>
            <w:noProof/>
            <w:webHidden/>
          </w:rPr>
          <w:instrText xml:space="preserve"> PAGEREF _Toc138328045 \h </w:instrText>
        </w:r>
        <w:r w:rsidR="00EC7690">
          <w:rPr>
            <w:noProof/>
            <w:webHidden/>
          </w:rPr>
        </w:r>
        <w:r w:rsidR="00EC7690">
          <w:rPr>
            <w:noProof/>
            <w:webHidden/>
          </w:rPr>
          <w:fldChar w:fldCharType="separate"/>
        </w:r>
        <w:r w:rsidR="00EC7690">
          <w:rPr>
            <w:noProof/>
            <w:webHidden/>
          </w:rPr>
          <w:t>28</w:t>
        </w:r>
        <w:r w:rsidR="00EC7690">
          <w:rPr>
            <w:noProof/>
            <w:webHidden/>
          </w:rPr>
          <w:fldChar w:fldCharType="end"/>
        </w:r>
      </w:hyperlink>
    </w:p>
    <w:p w14:paraId="42C15327" w14:textId="47AC1AE2" w:rsidR="00EC7690" w:rsidRDefault="00622304">
      <w:pPr>
        <w:pStyle w:val="TOC4"/>
        <w:rPr>
          <w:rFonts w:eastAsiaTheme="minorEastAsia"/>
          <w:noProof/>
          <w:sz w:val="22"/>
          <w:szCs w:val="22"/>
          <w:lang w:bidi="ar-SA"/>
        </w:rPr>
      </w:pPr>
      <w:hyperlink w:anchor="_Toc138328046" w:history="1">
        <w:r w:rsidR="00EC7690" w:rsidRPr="007311C8">
          <w:rPr>
            <w:rStyle w:val="Hyperlink"/>
            <w:noProof/>
          </w:rPr>
          <w:t>6.1.1.4</w:t>
        </w:r>
        <w:r w:rsidR="00EC7690">
          <w:rPr>
            <w:rFonts w:eastAsiaTheme="minorEastAsia"/>
            <w:noProof/>
            <w:sz w:val="22"/>
            <w:szCs w:val="22"/>
            <w:lang w:bidi="ar-SA"/>
          </w:rPr>
          <w:tab/>
        </w:r>
        <w:r w:rsidR="00EC7690" w:rsidRPr="007311C8">
          <w:rPr>
            <w:rStyle w:val="Hyperlink"/>
            <w:noProof/>
          </w:rPr>
          <w:t>Criteria van het request [</w:t>
        </w:r>
        <w:r w:rsidR="00EC7690" w:rsidRPr="007311C8">
          <w:rPr>
            <w:rStyle w:val="Hyperlink"/>
            <w:rFonts w:ascii="Courier New" w:hAnsi="Courier New"/>
            <w:noProof/>
          </w:rPr>
          <w:t>criteria</w:t>
        </w:r>
        <w:r w:rsidR="00EC7690" w:rsidRPr="007311C8">
          <w:rPr>
            <w:rStyle w:val="Hyperlink"/>
            <w:noProof/>
          </w:rPr>
          <w:t>]</w:t>
        </w:r>
        <w:r w:rsidR="00EC7690">
          <w:rPr>
            <w:noProof/>
            <w:webHidden/>
          </w:rPr>
          <w:tab/>
        </w:r>
        <w:r w:rsidR="00EC7690">
          <w:rPr>
            <w:noProof/>
            <w:webHidden/>
          </w:rPr>
          <w:fldChar w:fldCharType="begin"/>
        </w:r>
        <w:r w:rsidR="00EC7690">
          <w:rPr>
            <w:noProof/>
            <w:webHidden/>
          </w:rPr>
          <w:instrText xml:space="preserve"> PAGEREF _Toc138328046 \h </w:instrText>
        </w:r>
        <w:r w:rsidR="00EC7690">
          <w:rPr>
            <w:noProof/>
            <w:webHidden/>
          </w:rPr>
        </w:r>
        <w:r w:rsidR="00EC7690">
          <w:rPr>
            <w:noProof/>
            <w:webHidden/>
          </w:rPr>
          <w:fldChar w:fldCharType="separate"/>
        </w:r>
        <w:r w:rsidR="00EC7690">
          <w:rPr>
            <w:noProof/>
            <w:webHidden/>
          </w:rPr>
          <w:t>28</w:t>
        </w:r>
        <w:r w:rsidR="00EC7690">
          <w:rPr>
            <w:noProof/>
            <w:webHidden/>
          </w:rPr>
          <w:fldChar w:fldCharType="end"/>
        </w:r>
      </w:hyperlink>
    </w:p>
    <w:p w14:paraId="0D9FD2B7" w14:textId="09266B86" w:rsidR="00EC7690" w:rsidRDefault="00622304">
      <w:pPr>
        <w:pStyle w:val="TOC3"/>
        <w:rPr>
          <w:rFonts w:eastAsiaTheme="minorEastAsia"/>
          <w:i w:val="0"/>
          <w:iCs w:val="0"/>
          <w:noProof/>
          <w:sz w:val="22"/>
          <w:szCs w:val="22"/>
          <w:lang w:bidi="ar-SA"/>
        </w:rPr>
      </w:pPr>
      <w:hyperlink w:anchor="_Toc138328047" w:history="1">
        <w:r w:rsidR="00EC7690" w:rsidRPr="007311C8">
          <w:rPr>
            <w:rStyle w:val="Hyperlink"/>
            <w:noProof/>
          </w:rPr>
          <w:t>6.1.2</w:t>
        </w:r>
        <w:r w:rsidR="00EC7690">
          <w:rPr>
            <w:rFonts w:eastAsiaTheme="minorEastAsia"/>
            <w:i w:val="0"/>
            <w:iCs w:val="0"/>
            <w:noProof/>
            <w:sz w:val="22"/>
            <w:szCs w:val="22"/>
            <w:lang w:bidi="ar-SA"/>
          </w:rPr>
          <w:tab/>
        </w:r>
        <w:r w:rsidR="00EC7690" w:rsidRPr="007311C8">
          <w:rPr>
            <w:rStyle w:val="Hyperlink"/>
            <w:noProof/>
          </w:rPr>
          <w:t>Response</w:t>
        </w:r>
        <w:r w:rsidR="00EC7690">
          <w:rPr>
            <w:noProof/>
            <w:webHidden/>
          </w:rPr>
          <w:tab/>
        </w:r>
        <w:r w:rsidR="00EC7690">
          <w:rPr>
            <w:noProof/>
            <w:webHidden/>
          </w:rPr>
          <w:fldChar w:fldCharType="begin"/>
        </w:r>
        <w:r w:rsidR="00EC7690">
          <w:rPr>
            <w:noProof/>
            <w:webHidden/>
          </w:rPr>
          <w:instrText xml:space="preserve"> PAGEREF _Toc138328047 \h </w:instrText>
        </w:r>
        <w:r w:rsidR="00EC7690">
          <w:rPr>
            <w:noProof/>
            <w:webHidden/>
          </w:rPr>
        </w:r>
        <w:r w:rsidR="00EC7690">
          <w:rPr>
            <w:noProof/>
            <w:webHidden/>
          </w:rPr>
          <w:fldChar w:fldCharType="separate"/>
        </w:r>
        <w:r w:rsidR="00EC7690">
          <w:rPr>
            <w:noProof/>
            <w:webHidden/>
          </w:rPr>
          <w:t>28</w:t>
        </w:r>
        <w:r w:rsidR="00EC7690">
          <w:rPr>
            <w:noProof/>
            <w:webHidden/>
          </w:rPr>
          <w:fldChar w:fldCharType="end"/>
        </w:r>
      </w:hyperlink>
    </w:p>
    <w:p w14:paraId="47637E43" w14:textId="5686AD01" w:rsidR="00EC7690" w:rsidRDefault="00622304">
      <w:pPr>
        <w:pStyle w:val="TOC4"/>
        <w:rPr>
          <w:rFonts w:eastAsiaTheme="minorEastAsia"/>
          <w:noProof/>
          <w:sz w:val="22"/>
          <w:szCs w:val="22"/>
          <w:lang w:bidi="ar-SA"/>
        </w:rPr>
      </w:pPr>
      <w:hyperlink w:anchor="_Toc138328048" w:history="1">
        <w:r w:rsidR="00EC7690" w:rsidRPr="007311C8">
          <w:rPr>
            <w:rStyle w:val="Hyperlink"/>
            <w:noProof/>
          </w:rPr>
          <w:t>6.1.2.1</w:t>
        </w:r>
        <w:r w:rsidR="00EC7690">
          <w:rPr>
            <w:rFonts w:eastAsiaTheme="minorEastAsia"/>
            <w:noProof/>
            <w:sz w:val="22"/>
            <w:szCs w:val="22"/>
            <w:lang w:bidi="ar-SA"/>
          </w:rPr>
          <w:tab/>
        </w:r>
        <w:r w:rsidR="00EC7690" w:rsidRPr="007311C8">
          <w:rPr>
            <w:rStyle w:val="Hyperlink"/>
            <w:noProof/>
          </w:rPr>
          <w:t>Identificatie van de klant [</w:t>
        </w:r>
        <w:r w:rsidR="00EC7690" w:rsidRPr="007311C8">
          <w:rPr>
            <w:rStyle w:val="Hyperlink"/>
            <w:rFonts w:ascii="Courier New" w:hAnsi="Courier New"/>
            <w:noProof/>
          </w:rPr>
          <w:t>informationCustomer</w:t>
        </w:r>
        <w:r w:rsidR="00EC7690" w:rsidRPr="007311C8">
          <w:rPr>
            <w:rStyle w:val="Hyperlink"/>
            <w:noProof/>
          </w:rPr>
          <w:t>]</w:t>
        </w:r>
        <w:r w:rsidR="00EC7690">
          <w:rPr>
            <w:noProof/>
            <w:webHidden/>
          </w:rPr>
          <w:tab/>
        </w:r>
        <w:r w:rsidR="00EC7690">
          <w:rPr>
            <w:noProof/>
            <w:webHidden/>
          </w:rPr>
          <w:fldChar w:fldCharType="begin"/>
        </w:r>
        <w:r w:rsidR="00EC7690">
          <w:rPr>
            <w:noProof/>
            <w:webHidden/>
          </w:rPr>
          <w:instrText xml:space="preserve"> PAGEREF _Toc138328048 \h </w:instrText>
        </w:r>
        <w:r w:rsidR="00EC7690">
          <w:rPr>
            <w:noProof/>
            <w:webHidden/>
          </w:rPr>
        </w:r>
        <w:r w:rsidR="00EC7690">
          <w:rPr>
            <w:noProof/>
            <w:webHidden/>
          </w:rPr>
          <w:fldChar w:fldCharType="separate"/>
        </w:r>
        <w:r w:rsidR="00EC7690">
          <w:rPr>
            <w:noProof/>
            <w:webHidden/>
          </w:rPr>
          <w:t>28</w:t>
        </w:r>
        <w:r w:rsidR="00EC7690">
          <w:rPr>
            <w:noProof/>
            <w:webHidden/>
          </w:rPr>
          <w:fldChar w:fldCharType="end"/>
        </w:r>
      </w:hyperlink>
    </w:p>
    <w:p w14:paraId="4EEFAAA1" w14:textId="4138E3E5" w:rsidR="00EC7690" w:rsidRDefault="00622304">
      <w:pPr>
        <w:pStyle w:val="TOC4"/>
        <w:rPr>
          <w:rFonts w:eastAsiaTheme="minorEastAsia"/>
          <w:noProof/>
          <w:sz w:val="22"/>
          <w:szCs w:val="22"/>
          <w:lang w:bidi="ar-SA"/>
        </w:rPr>
      </w:pPr>
      <w:hyperlink w:anchor="_Toc138328049" w:history="1">
        <w:r w:rsidR="00EC7690" w:rsidRPr="007311C8">
          <w:rPr>
            <w:rStyle w:val="Hyperlink"/>
            <w:noProof/>
          </w:rPr>
          <w:t>6.1.2.2</w:t>
        </w:r>
        <w:r w:rsidR="00EC7690">
          <w:rPr>
            <w:rFonts w:eastAsiaTheme="minorEastAsia"/>
            <w:noProof/>
            <w:sz w:val="22"/>
            <w:szCs w:val="22"/>
            <w:lang w:bidi="ar-SA"/>
          </w:rPr>
          <w:tab/>
        </w:r>
        <w:r w:rsidR="00EC7690" w:rsidRPr="007311C8">
          <w:rPr>
            <w:rStyle w:val="Hyperlink"/>
            <w:noProof/>
          </w:rPr>
          <w:t>Identificatie van de KSZ [</w:t>
        </w:r>
        <w:r w:rsidR="00EC7690" w:rsidRPr="007311C8">
          <w:rPr>
            <w:rStyle w:val="Hyperlink"/>
            <w:rFonts w:ascii="Courier New" w:hAnsi="Courier New"/>
            <w:noProof/>
          </w:rPr>
          <w:t>informationCBSS</w:t>
        </w:r>
        <w:r w:rsidR="00EC7690" w:rsidRPr="007311C8">
          <w:rPr>
            <w:rStyle w:val="Hyperlink"/>
            <w:noProof/>
          </w:rPr>
          <w:t>]</w:t>
        </w:r>
        <w:r w:rsidR="00EC7690">
          <w:rPr>
            <w:noProof/>
            <w:webHidden/>
          </w:rPr>
          <w:tab/>
        </w:r>
        <w:r w:rsidR="00EC7690">
          <w:rPr>
            <w:noProof/>
            <w:webHidden/>
          </w:rPr>
          <w:fldChar w:fldCharType="begin"/>
        </w:r>
        <w:r w:rsidR="00EC7690">
          <w:rPr>
            <w:noProof/>
            <w:webHidden/>
          </w:rPr>
          <w:instrText xml:space="preserve"> PAGEREF _Toc138328049 \h </w:instrText>
        </w:r>
        <w:r w:rsidR="00EC7690">
          <w:rPr>
            <w:noProof/>
            <w:webHidden/>
          </w:rPr>
        </w:r>
        <w:r w:rsidR="00EC7690">
          <w:rPr>
            <w:noProof/>
            <w:webHidden/>
          </w:rPr>
          <w:fldChar w:fldCharType="separate"/>
        </w:r>
        <w:r w:rsidR="00EC7690">
          <w:rPr>
            <w:noProof/>
            <w:webHidden/>
          </w:rPr>
          <w:t>29</w:t>
        </w:r>
        <w:r w:rsidR="00EC7690">
          <w:rPr>
            <w:noProof/>
            <w:webHidden/>
          </w:rPr>
          <w:fldChar w:fldCharType="end"/>
        </w:r>
      </w:hyperlink>
    </w:p>
    <w:p w14:paraId="5B71B79B" w14:textId="196D20FD" w:rsidR="00EC7690" w:rsidRDefault="00622304">
      <w:pPr>
        <w:pStyle w:val="TOC4"/>
        <w:rPr>
          <w:rFonts w:eastAsiaTheme="minorEastAsia"/>
          <w:noProof/>
          <w:sz w:val="22"/>
          <w:szCs w:val="22"/>
          <w:lang w:bidi="ar-SA"/>
        </w:rPr>
      </w:pPr>
      <w:hyperlink w:anchor="_Toc138328050" w:history="1">
        <w:r w:rsidR="00EC7690" w:rsidRPr="007311C8">
          <w:rPr>
            <w:rStyle w:val="Hyperlink"/>
            <w:noProof/>
          </w:rPr>
          <w:t>6.1.2.3</w:t>
        </w:r>
        <w:r w:rsidR="00EC7690">
          <w:rPr>
            <w:rFonts w:eastAsiaTheme="minorEastAsia"/>
            <w:noProof/>
            <w:sz w:val="22"/>
            <w:szCs w:val="22"/>
            <w:lang w:bidi="ar-SA"/>
          </w:rPr>
          <w:tab/>
        </w:r>
        <w:r w:rsidR="00EC7690" w:rsidRPr="007311C8">
          <w:rPr>
            <w:rStyle w:val="Hyperlink"/>
            <w:noProof/>
          </w:rPr>
          <w:t>Wettelijk kader [</w:t>
        </w:r>
        <w:r w:rsidR="00EC7690" w:rsidRPr="007311C8">
          <w:rPr>
            <w:rStyle w:val="Hyperlink"/>
            <w:rFonts w:ascii="Courier New" w:hAnsi="Courier New" w:cs="Courier New"/>
            <w:noProof/>
          </w:rPr>
          <w:t>legalContext</w:t>
        </w:r>
        <w:r w:rsidR="00EC7690" w:rsidRPr="007311C8">
          <w:rPr>
            <w:rStyle w:val="Hyperlink"/>
            <w:noProof/>
          </w:rPr>
          <w:t>]</w:t>
        </w:r>
        <w:r w:rsidR="00EC7690">
          <w:rPr>
            <w:noProof/>
            <w:webHidden/>
          </w:rPr>
          <w:tab/>
        </w:r>
        <w:r w:rsidR="00EC7690">
          <w:rPr>
            <w:noProof/>
            <w:webHidden/>
          </w:rPr>
          <w:fldChar w:fldCharType="begin"/>
        </w:r>
        <w:r w:rsidR="00EC7690">
          <w:rPr>
            <w:noProof/>
            <w:webHidden/>
          </w:rPr>
          <w:instrText xml:space="preserve"> PAGEREF _Toc138328050 \h </w:instrText>
        </w:r>
        <w:r w:rsidR="00EC7690">
          <w:rPr>
            <w:noProof/>
            <w:webHidden/>
          </w:rPr>
        </w:r>
        <w:r w:rsidR="00EC7690">
          <w:rPr>
            <w:noProof/>
            <w:webHidden/>
          </w:rPr>
          <w:fldChar w:fldCharType="separate"/>
        </w:r>
        <w:r w:rsidR="00EC7690">
          <w:rPr>
            <w:noProof/>
            <w:webHidden/>
          </w:rPr>
          <w:t>29</w:t>
        </w:r>
        <w:r w:rsidR="00EC7690">
          <w:rPr>
            <w:noProof/>
            <w:webHidden/>
          </w:rPr>
          <w:fldChar w:fldCharType="end"/>
        </w:r>
      </w:hyperlink>
    </w:p>
    <w:p w14:paraId="349D9C56" w14:textId="43503D88" w:rsidR="00EC7690" w:rsidRDefault="00622304">
      <w:pPr>
        <w:pStyle w:val="TOC4"/>
        <w:rPr>
          <w:rFonts w:eastAsiaTheme="minorEastAsia"/>
          <w:noProof/>
          <w:sz w:val="22"/>
          <w:szCs w:val="22"/>
          <w:lang w:bidi="ar-SA"/>
        </w:rPr>
      </w:pPr>
      <w:hyperlink w:anchor="_Toc138328051" w:history="1">
        <w:r w:rsidR="00EC7690" w:rsidRPr="007311C8">
          <w:rPr>
            <w:rStyle w:val="Hyperlink"/>
            <w:noProof/>
          </w:rPr>
          <w:t>6.1.2.4</w:t>
        </w:r>
        <w:r w:rsidR="00EC7690">
          <w:rPr>
            <w:rFonts w:eastAsiaTheme="minorEastAsia"/>
            <w:noProof/>
            <w:sz w:val="22"/>
            <w:szCs w:val="22"/>
            <w:lang w:bidi="ar-SA"/>
          </w:rPr>
          <w:tab/>
        </w:r>
        <w:r w:rsidR="00EC7690" w:rsidRPr="007311C8">
          <w:rPr>
            <w:rStyle w:val="Hyperlink"/>
            <w:noProof/>
          </w:rPr>
          <w:t>Criteria van het request [</w:t>
        </w:r>
        <w:r w:rsidR="00EC7690" w:rsidRPr="007311C8">
          <w:rPr>
            <w:rStyle w:val="Hyperlink"/>
            <w:rFonts w:ascii="Courier New" w:hAnsi="Courier New"/>
            <w:noProof/>
          </w:rPr>
          <w:t>criteria</w:t>
        </w:r>
        <w:r w:rsidR="00EC7690" w:rsidRPr="007311C8">
          <w:rPr>
            <w:rStyle w:val="Hyperlink"/>
            <w:noProof/>
          </w:rPr>
          <w:t>]</w:t>
        </w:r>
        <w:r w:rsidR="00EC7690">
          <w:rPr>
            <w:noProof/>
            <w:webHidden/>
          </w:rPr>
          <w:tab/>
        </w:r>
        <w:r w:rsidR="00EC7690">
          <w:rPr>
            <w:noProof/>
            <w:webHidden/>
          </w:rPr>
          <w:fldChar w:fldCharType="begin"/>
        </w:r>
        <w:r w:rsidR="00EC7690">
          <w:rPr>
            <w:noProof/>
            <w:webHidden/>
          </w:rPr>
          <w:instrText xml:space="preserve"> PAGEREF _Toc138328051 \h </w:instrText>
        </w:r>
        <w:r w:rsidR="00EC7690">
          <w:rPr>
            <w:noProof/>
            <w:webHidden/>
          </w:rPr>
        </w:r>
        <w:r w:rsidR="00EC7690">
          <w:rPr>
            <w:noProof/>
            <w:webHidden/>
          </w:rPr>
          <w:fldChar w:fldCharType="separate"/>
        </w:r>
        <w:r w:rsidR="00EC7690">
          <w:rPr>
            <w:noProof/>
            <w:webHidden/>
          </w:rPr>
          <w:t>29</w:t>
        </w:r>
        <w:r w:rsidR="00EC7690">
          <w:rPr>
            <w:noProof/>
            <w:webHidden/>
          </w:rPr>
          <w:fldChar w:fldCharType="end"/>
        </w:r>
      </w:hyperlink>
    </w:p>
    <w:p w14:paraId="1D835FB8" w14:textId="083B4E8D" w:rsidR="00EC7690" w:rsidRDefault="00622304">
      <w:pPr>
        <w:pStyle w:val="TOC4"/>
        <w:rPr>
          <w:rFonts w:eastAsiaTheme="minorEastAsia"/>
          <w:noProof/>
          <w:sz w:val="22"/>
          <w:szCs w:val="22"/>
          <w:lang w:bidi="ar-SA"/>
        </w:rPr>
      </w:pPr>
      <w:hyperlink w:anchor="_Toc138328052" w:history="1">
        <w:r w:rsidR="00EC7690" w:rsidRPr="007311C8">
          <w:rPr>
            <w:rStyle w:val="Hyperlink"/>
            <w:noProof/>
          </w:rPr>
          <w:t>6.1.2.5</w:t>
        </w:r>
        <w:r w:rsidR="00EC7690">
          <w:rPr>
            <w:rFonts w:eastAsiaTheme="minorEastAsia"/>
            <w:noProof/>
            <w:sz w:val="22"/>
            <w:szCs w:val="22"/>
            <w:lang w:bidi="ar-SA"/>
          </w:rPr>
          <w:tab/>
        </w:r>
        <w:r w:rsidR="00EC7690" w:rsidRPr="007311C8">
          <w:rPr>
            <w:rStyle w:val="Hyperlink"/>
            <w:noProof/>
          </w:rPr>
          <w:t>Status van het antwoord [</w:t>
        </w:r>
        <w:r w:rsidR="00EC7690" w:rsidRPr="007311C8">
          <w:rPr>
            <w:rStyle w:val="Hyperlink"/>
            <w:rFonts w:ascii="Courier New" w:hAnsi="Courier New"/>
            <w:noProof/>
          </w:rPr>
          <w:t>status</w:t>
        </w:r>
        <w:r w:rsidR="00EC7690" w:rsidRPr="007311C8">
          <w:rPr>
            <w:rStyle w:val="Hyperlink"/>
            <w:noProof/>
          </w:rPr>
          <w:t>]</w:t>
        </w:r>
        <w:r w:rsidR="00EC7690">
          <w:rPr>
            <w:noProof/>
            <w:webHidden/>
          </w:rPr>
          <w:tab/>
        </w:r>
        <w:r w:rsidR="00EC7690">
          <w:rPr>
            <w:noProof/>
            <w:webHidden/>
          </w:rPr>
          <w:fldChar w:fldCharType="begin"/>
        </w:r>
        <w:r w:rsidR="00EC7690">
          <w:rPr>
            <w:noProof/>
            <w:webHidden/>
          </w:rPr>
          <w:instrText xml:space="preserve"> PAGEREF _Toc138328052 \h </w:instrText>
        </w:r>
        <w:r w:rsidR="00EC7690">
          <w:rPr>
            <w:noProof/>
            <w:webHidden/>
          </w:rPr>
        </w:r>
        <w:r w:rsidR="00EC7690">
          <w:rPr>
            <w:noProof/>
            <w:webHidden/>
          </w:rPr>
          <w:fldChar w:fldCharType="separate"/>
        </w:r>
        <w:r w:rsidR="00EC7690">
          <w:rPr>
            <w:noProof/>
            <w:webHidden/>
          </w:rPr>
          <w:t>29</w:t>
        </w:r>
        <w:r w:rsidR="00EC7690">
          <w:rPr>
            <w:noProof/>
            <w:webHidden/>
          </w:rPr>
          <w:fldChar w:fldCharType="end"/>
        </w:r>
      </w:hyperlink>
    </w:p>
    <w:p w14:paraId="53FBCC77" w14:textId="3AA82464" w:rsidR="00EC7690" w:rsidRDefault="00622304">
      <w:pPr>
        <w:pStyle w:val="TOC4"/>
        <w:rPr>
          <w:rFonts w:eastAsiaTheme="minorEastAsia"/>
          <w:noProof/>
          <w:sz w:val="22"/>
          <w:szCs w:val="22"/>
          <w:lang w:bidi="ar-SA"/>
        </w:rPr>
      </w:pPr>
      <w:hyperlink w:anchor="_Toc138328053" w:history="1">
        <w:r w:rsidR="00EC7690" w:rsidRPr="007311C8">
          <w:rPr>
            <w:rStyle w:val="Hyperlink"/>
            <w:noProof/>
          </w:rPr>
          <w:t>6.1.2.6</w:t>
        </w:r>
        <w:r w:rsidR="00EC7690">
          <w:rPr>
            <w:rFonts w:eastAsiaTheme="minorEastAsia"/>
            <w:noProof/>
            <w:sz w:val="22"/>
            <w:szCs w:val="22"/>
            <w:lang w:bidi="ar-SA"/>
          </w:rPr>
          <w:tab/>
        </w:r>
        <w:r w:rsidR="00EC7690" w:rsidRPr="007311C8">
          <w:rPr>
            <w:rStyle w:val="Hyperlink"/>
            <w:noProof/>
          </w:rPr>
          <w:t>INSZ [</w:t>
        </w:r>
        <w:r w:rsidR="00EC7690" w:rsidRPr="007311C8">
          <w:rPr>
            <w:rStyle w:val="Hyperlink"/>
            <w:rFonts w:ascii="Courier New" w:hAnsi="Courier New"/>
            <w:noProof/>
          </w:rPr>
          <w:t>ssin</w:t>
        </w:r>
        <w:r w:rsidR="00EC7690" w:rsidRPr="007311C8">
          <w:rPr>
            <w:rStyle w:val="Hyperlink"/>
            <w:noProof/>
          </w:rPr>
          <w:t>]</w:t>
        </w:r>
        <w:r w:rsidR="00EC7690">
          <w:rPr>
            <w:noProof/>
            <w:webHidden/>
          </w:rPr>
          <w:tab/>
        </w:r>
        <w:r w:rsidR="00EC7690">
          <w:rPr>
            <w:noProof/>
            <w:webHidden/>
          </w:rPr>
          <w:fldChar w:fldCharType="begin"/>
        </w:r>
        <w:r w:rsidR="00EC7690">
          <w:rPr>
            <w:noProof/>
            <w:webHidden/>
          </w:rPr>
          <w:instrText xml:space="preserve"> PAGEREF _Toc138328053 \h </w:instrText>
        </w:r>
        <w:r w:rsidR="00EC7690">
          <w:rPr>
            <w:noProof/>
            <w:webHidden/>
          </w:rPr>
        </w:r>
        <w:r w:rsidR="00EC7690">
          <w:rPr>
            <w:noProof/>
            <w:webHidden/>
          </w:rPr>
          <w:fldChar w:fldCharType="separate"/>
        </w:r>
        <w:r w:rsidR="00EC7690">
          <w:rPr>
            <w:noProof/>
            <w:webHidden/>
          </w:rPr>
          <w:t>30</w:t>
        </w:r>
        <w:r w:rsidR="00EC7690">
          <w:rPr>
            <w:noProof/>
            <w:webHidden/>
          </w:rPr>
          <w:fldChar w:fldCharType="end"/>
        </w:r>
      </w:hyperlink>
    </w:p>
    <w:p w14:paraId="7DDFDB07" w14:textId="2A054B13" w:rsidR="00EC7690" w:rsidRDefault="00622304">
      <w:pPr>
        <w:pStyle w:val="TOC4"/>
        <w:rPr>
          <w:rFonts w:eastAsiaTheme="minorEastAsia"/>
          <w:noProof/>
          <w:sz w:val="22"/>
          <w:szCs w:val="22"/>
          <w:lang w:bidi="ar-SA"/>
        </w:rPr>
      </w:pPr>
      <w:hyperlink w:anchor="_Toc138328054" w:history="1">
        <w:r w:rsidR="00EC7690" w:rsidRPr="007311C8">
          <w:rPr>
            <w:rStyle w:val="Hyperlink"/>
            <w:noProof/>
          </w:rPr>
          <w:t>6.1.2.7</w:t>
        </w:r>
        <w:r w:rsidR="00EC7690">
          <w:rPr>
            <w:rFonts w:eastAsiaTheme="minorEastAsia"/>
            <w:noProof/>
            <w:sz w:val="22"/>
            <w:szCs w:val="22"/>
            <w:lang w:bidi="ar-SA"/>
          </w:rPr>
          <w:tab/>
        </w:r>
        <w:r w:rsidR="00EC7690" w:rsidRPr="007311C8">
          <w:rPr>
            <w:rStyle w:val="Hyperlink"/>
            <w:noProof/>
          </w:rPr>
          <w:t>Datafilters toegepast op het antwoord [</w:t>
        </w:r>
        <w:r w:rsidR="00EC7690" w:rsidRPr="007311C8">
          <w:rPr>
            <w:rStyle w:val="Hyperlink"/>
            <w:rFonts w:ascii="Courier New" w:hAnsi="Courier New"/>
            <w:noProof/>
          </w:rPr>
          <w:t>datafilters</w:t>
        </w:r>
        <w:r w:rsidR="00EC7690" w:rsidRPr="007311C8">
          <w:rPr>
            <w:rStyle w:val="Hyperlink"/>
            <w:noProof/>
          </w:rPr>
          <w:t>]</w:t>
        </w:r>
        <w:r w:rsidR="00EC7690">
          <w:rPr>
            <w:noProof/>
            <w:webHidden/>
          </w:rPr>
          <w:tab/>
        </w:r>
        <w:r w:rsidR="00EC7690">
          <w:rPr>
            <w:noProof/>
            <w:webHidden/>
          </w:rPr>
          <w:fldChar w:fldCharType="begin"/>
        </w:r>
        <w:r w:rsidR="00EC7690">
          <w:rPr>
            <w:noProof/>
            <w:webHidden/>
          </w:rPr>
          <w:instrText xml:space="preserve"> PAGEREF _Toc138328054 \h </w:instrText>
        </w:r>
        <w:r w:rsidR="00EC7690">
          <w:rPr>
            <w:noProof/>
            <w:webHidden/>
          </w:rPr>
        </w:r>
        <w:r w:rsidR="00EC7690">
          <w:rPr>
            <w:noProof/>
            <w:webHidden/>
          </w:rPr>
          <w:fldChar w:fldCharType="separate"/>
        </w:r>
        <w:r w:rsidR="00EC7690">
          <w:rPr>
            <w:noProof/>
            <w:webHidden/>
          </w:rPr>
          <w:t>31</w:t>
        </w:r>
        <w:r w:rsidR="00EC7690">
          <w:rPr>
            <w:noProof/>
            <w:webHidden/>
          </w:rPr>
          <w:fldChar w:fldCharType="end"/>
        </w:r>
      </w:hyperlink>
    </w:p>
    <w:p w14:paraId="0FE287AB" w14:textId="0E6C2351" w:rsidR="00EC7690" w:rsidRDefault="00622304">
      <w:pPr>
        <w:pStyle w:val="TOC2"/>
        <w:tabs>
          <w:tab w:val="left" w:pos="880"/>
          <w:tab w:val="right" w:leader="dot" w:pos="9350"/>
        </w:tabs>
        <w:rPr>
          <w:rFonts w:eastAsiaTheme="minorEastAsia"/>
          <w:smallCaps w:val="0"/>
          <w:noProof/>
          <w:sz w:val="22"/>
          <w:szCs w:val="22"/>
          <w:lang w:bidi="ar-SA"/>
        </w:rPr>
      </w:pPr>
      <w:hyperlink w:anchor="_Toc138328055" w:history="1">
        <w:r w:rsidR="00EC7690" w:rsidRPr="007311C8">
          <w:rPr>
            <w:rStyle w:val="Hyperlink"/>
            <w:noProof/>
            <w14:scene3d>
              <w14:camera w14:prst="orthographicFront"/>
              <w14:lightRig w14:rig="threePt" w14:dir="t">
                <w14:rot w14:lat="0" w14:lon="0" w14:rev="0"/>
              </w14:lightRig>
            </w14:scene3d>
          </w:rPr>
          <w:t>6.2</w:t>
        </w:r>
        <w:r w:rsidR="00EC7690">
          <w:rPr>
            <w:rFonts w:eastAsiaTheme="minorEastAsia"/>
            <w:smallCaps w:val="0"/>
            <w:noProof/>
            <w:sz w:val="22"/>
            <w:szCs w:val="22"/>
            <w:lang w:bidi="ar-SA"/>
          </w:rPr>
          <w:tab/>
        </w:r>
        <w:r w:rsidR="00EC7690" w:rsidRPr="007311C8">
          <w:rPr>
            <w:rStyle w:val="Hyperlink"/>
            <w:noProof/>
          </w:rPr>
          <w:t>consultFilesBySsin</w:t>
        </w:r>
        <w:r w:rsidR="00EC7690">
          <w:rPr>
            <w:noProof/>
            <w:webHidden/>
          </w:rPr>
          <w:tab/>
        </w:r>
        <w:r w:rsidR="00EC7690">
          <w:rPr>
            <w:noProof/>
            <w:webHidden/>
          </w:rPr>
          <w:fldChar w:fldCharType="begin"/>
        </w:r>
        <w:r w:rsidR="00EC7690">
          <w:rPr>
            <w:noProof/>
            <w:webHidden/>
          </w:rPr>
          <w:instrText xml:space="preserve"> PAGEREF _Toc138328055 \h </w:instrText>
        </w:r>
        <w:r w:rsidR="00EC7690">
          <w:rPr>
            <w:noProof/>
            <w:webHidden/>
          </w:rPr>
        </w:r>
        <w:r w:rsidR="00EC7690">
          <w:rPr>
            <w:noProof/>
            <w:webHidden/>
          </w:rPr>
          <w:fldChar w:fldCharType="separate"/>
        </w:r>
        <w:r w:rsidR="00EC7690">
          <w:rPr>
            <w:noProof/>
            <w:webHidden/>
          </w:rPr>
          <w:t>32</w:t>
        </w:r>
        <w:r w:rsidR="00EC7690">
          <w:rPr>
            <w:noProof/>
            <w:webHidden/>
          </w:rPr>
          <w:fldChar w:fldCharType="end"/>
        </w:r>
      </w:hyperlink>
    </w:p>
    <w:p w14:paraId="007B62CC" w14:textId="46C3E8AE" w:rsidR="00EC7690" w:rsidRDefault="00622304">
      <w:pPr>
        <w:pStyle w:val="TOC3"/>
        <w:rPr>
          <w:rFonts w:eastAsiaTheme="minorEastAsia"/>
          <w:i w:val="0"/>
          <w:iCs w:val="0"/>
          <w:noProof/>
          <w:sz w:val="22"/>
          <w:szCs w:val="22"/>
          <w:lang w:bidi="ar-SA"/>
        </w:rPr>
      </w:pPr>
      <w:hyperlink w:anchor="_Toc138328056" w:history="1">
        <w:r w:rsidR="00EC7690" w:rsidRPr="007311C8">
          <w:rPr>
            <w:rStyle w:val="Hyperlink"/>
            <w:noProof/>
          </w:rPr>
          <w:t>6.2.1</w:t>
        </w:r>
        <w:r w:rsidR="00EC7690">
          <w:rPr>
            <w:rFonts w:eastAsiaTheme="minorEastAsia"/>
            <w:i w:val="0"/>
            <w:iCs w:val="0"/>
            <w:noProof/>
            <w:sz w:val="22"/>
            <w:szCs w:val="22"/>
            <w:lang w:bidi="ar-SA"/>
          </w:rPr>
          <w:tab/>
        </w:r>
        <w:r w:rsidR="00EC7690" w:rsidRPr="007311C8">
          <w:rPr>
            <w:rStyle w:val="Hyperlink"/>
            <w:noProof/>
          </w:rPr>
          <w:t>Request</w:t>
        </w:r>
        <w:r w:rsidR="00EC7690">
          <w:rPr>
            <w:noProof/>
            <w:webHidden/>
          </w:rPr>
          <w:tab/>
        </w:r>
        <w:r w:rsidR="00EC7690">
          <w:rPr>
            <w:noProof/>
            <w:webHidden/>
          </w:rPr>
          <w:fldChar w:fldCharType="begin"/>
        </w:r>
        <w:r w:rsidR="00EC7690">
          <w:rPr>
            <w:noProof/>
            <w:webHidden/>
          </w:rPr>
          <w:instrText xml:space="preserve"> PAGEREF _Toc138328056 \h </w:instrText>
        </w:r>
        <w:r w:rsidR="00EC7690">
          <w:rPr>
            <w:noProof/>
            <w:webHidden/>
          </w:rPr>
        </w:r>
        <w:r w:rsidR="00EC7690">
          <w:rPr>
            <w:noProof/>
            <w:webHidden/>
          </w:rPr>
          <w:fldChar w:fldCharType="separate"/>
        </w:r>
        <w:r w:rsidR="00EC7690">
          <w:rPr>
            <w:noProof/>
            <w:webHidden/>
          </w:rPr>
          <w:t>32</w:t>
        </w:r>
        <w:r w:rsidR="00EC7690">
          <w:rPr>
            <w:noProof/>
            <w:webHidden/>
          </w:rPr>
          <w:fldChar w:fldCharType="end"/>
        </w:r>
      </w:hyperlink>
    </w:p>
    <w:p w14:paraId="1889DE04" w14:textId="4F14ED02" w:rsidR="00EC7690" w:rsidRDefault="00622304">
      <w:pPr>
        <w:pStyle w:val="TOC4"/>
        <w:rPr>
          <w:rFonts w:eastAsiaTheme="minorEastAsia"/>
          <w:noProof/>
          <w:sz w:val="22"/>
          <w:szCs w:val="22"/>
          <w:lang w:bidi="ar-SA"/>
        </w:rPr>
      </w:pPr>
      <w:hyperlink w:anchor="_Toc138328057" w:history="1">
        <w:r w:rsidR="00EC7690" w:rsidRPr="007311C8">
          <w:rPr>
            <w:rStyle w:val="Hyperlink"/>
            <w:noProof/>
          </w:rPr>
          <w:t>6.2.1.1</w:t>
        </w:r>
        <w:r w:rsidR="00EC7690">
          <w:rPr>
            <w:rFonts w:eastAsiaTheme="minorEastAsia"/>
            <w:noProof/>
            <w:sz w:val="22"/>
            <w:szCs w:val="22"/>
            <w:lang w:bidi="ar-SA"/>
          </w:rPr>
          <w:tab/>
        </w:r>
        <w:r w:rsidR="00EC7690" w:rsidRPr="007311C8">
          <w:rPr>
            <w:rStyle w:val="Hyperlink"/>
            <w:noProof/>
          </w:rPr>
          <w:t>Authentieke bronnen [authenticSources]</w:t>
        </w:r>
        <w:r w:rsidR="00EC7690">
          <w:rPr>
            <w:noProof/>
            <w:webHidden/>
          </w:rPr>
          <w:tab/>
        </w:r>
        <w:r w:rsidR="00EC7690">
          <w:rPr>
            <w:noProof/>
            <w:webHidden/>
          </w:rPr>
          <w:fldChar w:fldCharType="begin"/>
        </w:r>
        <w:r w:rsidR="00EC7690">
          <w:rPr>
            <w:noProof/>
            <w:webHidden/>
          </w:rPr>
          <w:instrText xml:space="preserve"> PAGEREF _Toc138328057 \h </w:instrText>
        </w:r>
        <w:r w:rsidR="00EC7690">
          <w:rPr>
            <w:noProof/>
            <w:webHidden/>
          </w:rPr>
        </w:r>
        <w:r w:rsidR="00EC7690">
          <w:rPr>
            <w:noProof/>
            <w:webHidden/>
          </w:rPr>
          <w:fldChar w:fldCharType="separate"/>
        </w:r>
        <w:r w:rsidR="00EC7690">
          <w:rPr>
            <w:noProof/>
            <w:webHidden/>
          </w:rPr>
          <w:t>33</w:t>
        </w:r>
        <w:r w:rsidR="00EC7690">
          <w:rPr>
            <w:noProof/>
            <w:webHidden/>
          </w:rPr>
          <w:fldChar w:fldCharType="end"/>
        </w:r>
      </w:hyperlink>
    </w:p>
    <w:p w14:paraId="7C16F1E1" w14:textId="735F2ACC" w:rsidR="00EC7690" w:rsidRDefault="00622304">
      <w:pPr>
        <w:pStyle w:val="TOC3"/>
        <w:rPr>
          <w:rFonts w:eastAsiaTheme="minorEastAsia"/>
          <w:i w:val="0"/>
          <w:iCs w:val="0"/>
          <w:noProof/>
          <w:sz w:val="22"/>
          <w:szCs w:val="22"/>
          <w:lang w:bidi="ar-SA"/>
        </w:rPr>
      </w:pPr>
      <w:hyperlink w:anchor="_Toc138328058" w:history="1">
        <w:r w:rsidR="00EC7690" w:rsidRPr="007311C8">
          <w:rPr>
            <w:rStyle w:val="Hyperlink"/>
            <w:noProof/>
          </w:rPr>
          <w:t>6.2.2</w:t>
        </w:r>
        <w:r w:rsidR="00EC7690">
          <w:rPr>
            <w:rFonts w:eastAsiaTheme="minorEastAsia"/>
            <w:i w:val="0"/>
            <w:iCs w:val="0"/>
            <w:noProof/>
            <w:sz w:val="22"/>
            <w:szCs w:val="22"/>
            <w:lang w:bidi="ar-SA"/>
          </w:rPr>
          <w:tab/>
        </w:r>
        <w:r w:rsidR="00EC7690" w:rsidRPr="007311C8">
          <w:rPr>
            <w:rStyle w:val="Hyperlink"/>
            <w:noProof/>
          </w:rPr>
          <w:t>Antwoord</w:t>
        </w:r>
        <w:r w:rsidR="00EC7690">
          <w:rPr>
            <w:noProof/>
            <w:webHidden/>
          </w:rPr>
          <w:tab/>
        </w:r>
        <w:r w:rsidR="00EC7690">
          <w:rPr>
            <w:noProof/>
            <w:webHidden/>
          </w:rPr>
          <w:fldChar w:fldCharType="begin"/>
        </w:r>
        <w:r w:rsidR="00EC7690">
          <w:rPr>
            <w:noProof/>
            <w:webHidden/>
          </w:rPr>
          <w:instrText xml:space="preserve"> PAGEREF _Toc138328058 \h </w:instrText>
        </w:r>
        <w:r w:rsidR="00EC7690">
          <w:rPr>
            <w:noProof/>
            <w:webHidden/>
          </w:rPr>
        </w:r>
        <w:r w:rsidR="00EC7690">
          <w:rPr>
            <w:noProof/>
            <w:webHidden/>
          </w:rPr>
          <w:fldChar w:fldCharType="separate"/>
        </w:r>
        <w:r w:rsidR="00EC7690">
          <w:rPr>
            <w:noProof/>
            <w:webHidden/>
          </w:rPr>
          <w:t>34</w:t>
        </w:r>
        <w:r w:rsidR="00EC7690">
          <w:rPr>
            <w:noProof/>
            <w:webHidden/>
          </w:rPr>
          <w:fldChar w:fldCharType="end"/>
        </w:r>
      </w:hyperlink>
    </w:p>
    <w:p w14:paraId="174A3373" w14:textId="5FAF6994" w:rsidR="00EC7690" w:rsidRDefault="00622304">
      <w:pPr>
        <w:pStyle w:val="TOC4"/>
        <w:rPr>
          <w:rFonts w:eastAsiaTheme="minorEastAsia"/>
          <w:noProof/>
          <w:sz w:val="22"/>
          <w:szCs w:val="22"/>
          <w:lang w:bidi="ar-SA"/>
        </w:rPr>
      </w:pPr>
      <w:hyperlink w:anchor="_Toc138328059" w:history="1">
        <w:r w:rsidR="00EC7690" w:rsidRPr="007311C8">
          <w:rPr>
            <w:rStyle w:val="Hyperlink"/>
            <w:noProof/>
          </w:rPr>
          <w:t>6.2.2.1</w:t>
        </w:r>
        <w:r w:rsidR="00EC7690">
          <w:rPr>
            <w:rFonts w:eastAsiaTheme="minorEastAsia"/>
            <w:noProof/>
            <w:sz w:val="22"/>
            <w:szCs w:val="22"/>
            <w:lang w:bidi="ar-SA"/>
          </w:rPr>
          <w:tab/>
        </w:r>
        <w:r w:rsidR="00EC7690" w:rsidRPr="007311C8">
          <w:rPr>
            <w:rStyle w:val="Hyperlink"/>
            <w:noProof/>
          </w:rPr>
          <w:t xml:space="preserve">Resultaten </w:t>
        </w:r>
        <w:r w:rsidR="00EC7690" w:rsidRPr="007311C8">
          <w:rPr>
            <w:rStyle w:val="Hyperlink"/>
            <w:rFonts w:ascii="Courier New" w:hAnsi="Courier New" w:cs="Courier New"/>
            <w:noProof/>
          </w:rPr>
          <w:t>[results]</w:t>
        </w:r>
        <w:r w:rsidR="00EC7690">
          <w:rPr>
            <w:noProof/>
            <w:webHidden/>
          </w:rPr>
          <w:tab/>
        </w:r>
        <w:r w:rsidR="00EC7690">
          <w:rPr>
            <w:noProof/>
            <w:webHidden/>
          </w:rPr>
          <w:fldChar w:fldCharType="begin"/>
        </w:r>
        <w:r w:rsidR="00EC7690">
          <w:rPr>
            <w:noProof/>
            <w:webHidden/>
          </w:rPr>
          <w:instrText xml:space="preserve"> PAGEREF _Toc138328059 \h </w:instrText>
        </w:r>
        <w:r w:rsidR="00EC7690">
          <w:rPr>
            <w:noProof/>
            <w:webHidden/>
          </w:rPr>
        </w:r>
        <w:r w:rsidR="00EC7690">
          <w:rPr>
            <w:noProof/>
            <w:webHidden/>
          </w:rPr>
          <w:fldChar w:fldCharType="separate"/>
        </w:r>
        <w:r w:rsidR="00EC7690">
          <w:rPr>
            <w:noProof/>
            <w:webHidden/>
          </w:rPr>
          <w:t>35</w:t>
        </w:r>
        <w:r w:rsidR="00EC7690">
          <w:rPr>
            <w:noProof/>
            <w:webHidden/>
          </w:rPr>
          <w:fldChar w:fldCharType="end"/>
        </w:r>
      </w:hyperlink>
    </w:p>
    <w:p w14:paraId="14A47176" w14:textId="5DBE8D21" w:rsidR="00EC7690" w:rsidRDefault="00622304">
      <w:pPr>
        <w:pStyle w:val="TOC4"/>
        <w:rPr>
          <w:rFonts w:eastAsiaTheme="minorEastAsia"/>
          <w:noProof/>
          <w:sz w:val="22"/>
          <w:szCs w:val="22"/>
          <w:lang w:bidi="ar-SA"/>
        </w:rPr>
      </w:pPr>
      <w:hyperlink w:anchor="_Toc138328060" w:history="1">
        <w:r w:rsidR="00EC7690" w:rsidRPr="007311C8">
          <w:rPr>
            <w:rStyle w:val="Hyperlink"/>
            <w:noProof/>
          </w:rPr>
          <w:t>6.2.2.2</w:t>
        </w:r>
        <w:r w:rsidR="00EC7690">
          <w:rPr>
            <w:rFonts w:eastAsiaTheme="minorEastAsia"/>
            <w:noProof/>
            <w:sz w:val="22"/>
            <w:szCs w:val="22"/>
            <w:lang w:bidi="ar-SA"/>
          </w:rPr>
          <w:tab/>
        </w:r>
        <w:r w:rsidR="00EC7690" w:rsidRPr="007311C8">
          <w:rPr>
            <w:rStyle w:val="Hyperlink"/>
            <w:noProof/>
          </w:rPr>
          <w:t xml:space="preserve">Bronstatus </w:t>
        </w:r>
        <w:r w:rsidR="00EC7690" w:rsidRPr="007311C8">
          <w:rPr>
            <w:rStyle w:val="Hyperlink"/>
            <w:rFonts w:ascii="Courier New" w:hAnsi="Courier New" w:cs="Courier New"/>
            <w:noProof/>
          </w:rPr>
          <w:t>[resultByAuthenticSource/status]</w:t>
        </w:r>
        <w:r w:rsidR="00EC7690">
          <w:rPr>
            <w:noProof/>
            <w:webHidden/>
          </w:rPr>
          <w:tab/>
        </w:r>
        <w:r w:rsidR="00EC7690">
          <w:rPr>
            <w:noProof/>
            <w:webHidden/>
          </w:rPr>
          <w:fldChar w:fldCharType="begin"/>
        </w:r>
        <w:r w:rsidR="00EC7690">
          <w:rPr>
            <w:noProof/>
            <w:webHidden/>
          </w:rPr>
          <w:instrText xml:space="preserve"> PAGEREF _Toc138328060 \h </w:instrText>
        </w:r>
        <w:r w:rsidR="00EC7690">
          <w:rPr>
            <w:noProof/>
            <w:webHidden/>
          </w:rPr>
        </w:r>
        <w:r w:rsidR="00EC7690">
          <w:rPr>
            <w:noProof/>
            <w:webHidden/>
          </w:rPr>
          <w:fldChar w:fldCharType="separate"/>
        </w:r>
        <w:r w:rsidR="00EC7690">
          <w:rPr>
            <w:noProof/>
            <w:webHidden/>
          </w:rPr>
          <w:t>36</w:t>
        </w:r>
        <w:r w:rsidR="00EC7690">
          <w:rPr>
            <w:noProof/>
            <w:webHidden/>
          </w:rPr>
          <w:fldChar w:fldCharType="end"/>
        </w:r>
      </w:hyperlink>
    </w:p>
    <w:p w14:paraId="03A17591" w14:textId="55A39DA9" w:rsidR="00EC7690" w:rsidRDefault="00622304">
      <w:pPr>
        <w:pStyle w:val="TOC4"/>
        <w:rPr>
          <w:rFonts w:eastAsiaTheme="minorEastAsia"/>
          <w:noProof/>
          <w:sz w:val="22"/>
          <w:szCs w:val="22"/>
          <w:lang w:bidi="ar-SA"/>
        </w:rPr>
      </w:pPr>
      <w:hyperlink w:anchor="_Toc138328061" w:history="1">
        <w:r w:rsidR="00EC7690" w:rsidRPr="007311C8">
          <w:rPr>
            <w:rStyle w:val="Hyperlink"/>
            <w:noProof/>
          </w:rPr>
          <w:t>6.2.2.3</w:t>
        </w:r>
        <w:r w:rsidR="00EC7690">
          <w:rPr>
            <w:rFonts w:eastAsiaTheme="minorEastAsia"/>
            <w:noProof/>
            <w:sz w:val="22"/>
            <w:szCs w:val="22"/>
            <w:lang w:bidi="ar-SA"/>
          </w:rPr>
          <w:tab/>
        </w:r>
        <w:r w:rsidR="00EC7690" w:rsidRPr="007311C8">
          <w:rPr>
            <w:rStyle w:val="Hyperlink"/>
            <w:noProof/>
          </w:rPr>
          <w:t xml:space="preserve">files </w:t>
        </w:r>
        <w:r w:rsidR="00EC7690" w:rsidRPr="007311C8">
          <w:rPr>
            <w:rStyle w:val="Hyperlink"/>
            <w:rFonts w:ascii="Courier New" w:hAnsi="Courier New" w:cs="Courier New"/>
            <w:noProof/>
          </w:rPr>
          <w:t>[files]</w:t>
        </w:r>
        <w:r w:rsidR="00EC7690">
          <w:rPr>
            <w:noProof/>
            <w:webHidden/>
          </w:rPr>
          <w:tab/>
        </w:r>
        <w:r w:rsidR="00EC7690">
          <w:rPr>
            <w:noProof/>
            <w:webHidden/>
          </w:rPr>
          <w:fldChar w:fldCharType="begin"/>
        </w:r>
        <w:r w:rsidR="00EC7690">
          <w:rPr>
            <w:noProof/>
            <w:webHidden/>
          </w:rPr>
          <w:instrText xml:space="preserve"> PAGEREF _Toc138328061 \h </w:instrText>
        </w:r>
        <w:r w:rsidR="00EC7690">
          <w:rPr>
            <w:noProof/>
            <w:webHidden/>
          </w:rPr>
        </w:r>
        <w:r w:rsidR="00EC7690">
          <w:rPr>
            <w:noProof/>
            <w:webHidden/>
          </w:rPr>
          <w:fldChar w:fldCharType="separate"/>
        </w:r>
        <w:r w:rsidR="00EC7690">
          <w:rPr>
            <w:noProof/>
            <w:webHidden/>
          </w:rPr>
          <w:t>36</w:t>
        </w:r>
        <w:r w:rsidR="00EC7690">
          <w:rPr>
            <w:noProof/>
            <w:webHidden/>
          </w:rPr>
          <w:fldChar w:fldCharType="end"/>
        </w:r>
      </w:hyperlink>
    </w:p>
    <w:p w14:paraId="6427E9E8" w14:textId="5D839619" w:rsidR="00EC7690" w:rsidRDefault="00622304">
      <w:pPr>
        <w:pStyle w:val="TOC2"/>
        <w:tabs>
          <w:tab w:val="left" w:pos="880"/>
          <w:tab w:val="right" w:leader="dot" w:pos="9350"/>
        </w:tabs>
        <w:rPr>
          <w:rFonts w:eastAsiaTheme="minorEastAsia"/>
          <w:smallCaps w:val="0"/>
          <w:noProof/>
          <w:sz w:val="22"/>
          <w:szCs w:val="22"/>
          <w:lang w:bidi="ar-SA"/>
        </w:rPr>
      </w:pPr>
      <w:hyperlink w:anchor="_Toc138328062" w:history="1">
        <w:r w:rsidR="00EC7690" w:rsidRPr="007311C8">
          <w:rPr>
            <w:rStyle w:val="Hyperlink"/>
            <w:noProof/>
            <w14:scene3d>
              <w14:camera w14:prst="orthographicFront"/>
              <w14:lightRig w14:rig="threePt" w14:dir="t">
                <w14:rot w14:lat="0" w14:lon="0" w14:rev="0"/>
              </w14:lightRig>
            </w14:scene3d>
          </w:rPr>
          <w:t>6.3</w:t>
        </w:r>
        <w:r w:rsidR="00EC7690">
          <w:rPr>
            <w:rFonts w:eastAsiaTheme="minorEastAsia"/>
            <w:smallCaps w:val="0"/>
            <w:noProof/>
            <w:sz w:val="22"/>
            <w:szCs w:val="22"/>
            <w:lang w:bidi="ar-SA"/>
          </w:rPr>
          <w:tab/>
        </w:r>
        <w:r w:rsidR="00EC7690" w:rsidRPr="007311C8">
          <w:rPr>
            <w:rStyle w:val="Hyperlink"/>
            <w:noProof/>
          </w:rPr>
          <w:t>Fault</w:t>
        </w:r>
        <w:r w:rsidR="00EC7690">
          <w:rPr>
            <w:noProof/>
            <w:webHidden/>
          </w:rPr>
          <w:tab/>
        </w:r>
        <w:r w:rsidR="00EC7690">
          <w:rPr>
            <w:noProof/>
            <w:webHidden/>
          </w:rPr>
          <w:fldChar w:fldCharType="begin"/>
        </w:r>
        <w:r w:rsidR="00EC7690">
          <w:rPr>
            <w:noProof/>
            <w:webHidden/>
          </w:rPr>
          <w:instrText xml:space="preserve"> PAGEREF _Toc138328062 \h </w:instrText>
        </w:r>
        <w:r w:rsidR="00EC7690">
          <w:rPr>
            <w:noProof/>
            <w:webHidden/>
          </w:rPr>
        </w:r>
        <w:r w:rsidR="00EC7690">
          <w:rPr>
            <w:noProof/>
            <w:webHidden/>
          </w:rPr>
          <w:fldChar w:fldCharType="separate"/>
        </w:r>
        <w:r w:rsidR="00EC7690">
          <w:rPr>
            <w:noProof/>
            <w:webHidden/>
          </w:rPr>
          <w:t>44</w:t>
        </w:r>
        <w:r w:rsidR="00EC7690">
          <w:rPr>
            <w:noProof/>
            <w:webHidden/>
          </w:rPr>
          <w:fldChar w:fldCharType="end"/>
        </w:r>
      </w:hyperlink>
    </w:p>
    <w:p w14:paraId="6A4545E4" w14:textId="3F32BCCB" w:rsidR="00EC7690" w:rsidRDefault="00622304" w:rsidP="00EC7690">
      <w:pPr>
        <w:pStyle w:val="TOC1"/>
        <w:rPr>
          <w:rFonts w:eastAsiaTheme="minorEastAsia"/>
          <w:noProof/>
          <w:sz w:val="22"/>
          <w:szCs w:val="22"/>
          <w:lang w:bidi="ar-SA"/>
        </w:rPr>
      </w:pPr>
      <w:hyperlink w:anchor="_Toc138328063" w:history="1">
        <w:r w:rsidR="00EC7690" w:rsidRPr="007311C8">
          <w:rPr>
            <w:rStyle w:val="Hyperlink"/>
            <w:noProof/>
          </w:rPr>
          <w:t xml:space="preserve"> Beschikbaarheid en performantie</w:t>
        </w:r>
        <w:r w:rsidR="00EC7690">
          <w:rPr>
            <w:noProof/>
            <w:webHidden/>
          </w:rPr>
          <w:tab/>
        </w:r>
        <w:r w:rsidR="00EC7690">
          <w:rPr>
            <w:noProof/>
            <w:webHidden/>
          </w:rPr>
          <w:fldChar w:fldCharType="begin"/>
        </w:r>
        <w:r w:rsidR="00EC7690">
          <w:rPr>
            <w:noProof/>
            <w:webHidden/>
          </w:rPr>
          <w:instrText xml:space="preserve"> PAGEREF _Toc138328063 \h </w:instrText>
        </w:r>
        <w:r w:rsidR="00EC7690">
          <w:rPr>
            <w:noProof/>
            <w:webHidden/>
          </w:rPr>
        </w:r>
        <w:r w:rsidR="00EC7690">
          <w:rPr>
            <w:noProof/>
            <w:webHidden/>
          </w:rPr>
          <w:fldChar w:fldCharType="separate"/>
        </w:r>
        <w:r w:rsidR="00EC7690">
          <w:rPr>
            <w:noProof/>
            <w:webHidden/>
          </w:rPr>
          <w:t>45</w:t>
        </w:r>
        <w:r w:rsidR="00EC7690">
          <w:rPr>
            <w:noProof/>
            <w:webHidden/>
          </w:rPr>
          <w:fldChar w:fldCharType="end"/>
        </w:r>
      </w:hyperlink>
    </w:p>
    <w:p w14:paraId="7E972925" w14:textId="53F0538C" w:rsidR="00EC7690" w:rsidRDefault="00622304">
      <w:pPr>
        <w:pStyle w:val="TOC2"/>
        <w:tabs>
          <w:tab w:val="left" w:pos="880"/>
          <w:tab w:val="right" w:leader="dot" w:pos="9350"/>
        </w:tabs>
        <w:rPr>
          <w:rFonts w:eastAsiaTheme="minorEastAsia"/>
          <w:smallCaps w:val="0"/>
          <w:noProof/>
          <w:sz w:val="22"/>
          <w:szCs w:val="22"/>
          <w:lang w:bidi="ar-SA"/>
        </w:rPr>
      </w:pPr>
      <w:hyperlink w:anchor="_Toc138328064" w:history="1">
        <w:r w:rsidR="00EC7690" w:rsidRPr="007311C8">
          <w:rPr>
            <w:rStyle w:val="Hyperlink"/>
            <w:noProof/>
            <w14:scene3d>
              <w14:camera w14:prst="orthographicFront"/>
              <w14:lightRig w14:rig="threePt" w14:dir="t">
                <w14:rot w14:lat="0" w14:lon="0" w14:rev="0"/>
              </w14:lightRig>
            </w14:scene3d>
          </w:rPr>
          <w:t>7.1</w:t>
        </w:r>
        <w:r w:rsidR="00EC7690">
          <w:rPr>
            <w:rFonts w:eastAsiaTheme="minorEastAsia"/>
            <w:smallCaps w:val="0"/>
            <w:noProof/>
            <w:sz w:val="22"/>
            <w:szCs w:val="22"/>
            <w:lang w:bidi="ar-SA"/>
          </w:rPr>
          <w:tab/>
        </w:r>
        <w:r w:rsidR="00EC7690" w:rsidRPr="007311C8">
          <w:rPr>
            <w:rStyle w:val="Hyperlink"/>
            <w:noProof/>
          </w:rPr>
          <w:t>Beschikbaarheid</w:t>
        </w:r>
        <w:r w:rsidR="00EC7690">
          <w:rPr>
            <w:noProof/>
            <w:webHidden/>
          </w:rPr>
          <w:tab/>
        </w:r>
        <w:r w:rsidR="00EC7690">
          <w:rPr>
            <w:noProof/>
            <w:webHidden/>
          </w:rPr>
          <w:fldChar w:fldCharType="begin"/>
        </w:r>
        <w:r w:rsidR="00EC7690">
          <w:rPr>
            <w:noProof/>
            <w:webHidden/>
          </w:rPr>
          <w:instrText xml:space="preserve"> PAGEREF _Toc138328064 \h </w:instrText>
        </w:r>
        <w:r w:rsidR="00EC7690">
          <w:rPr>
            <w:noProof/>
            <w:webHidden/>
          </w:rPr>
        </w:r>
        <w:r w:rsidR="00EC7690">
          <w:rPr>
            <w:noProof/>
            <w:webHidden/>
          </w:rPr>
          <w:fldChar w:fldCharType="separate"/>
        </w:r>
        <w:r w:rsidR="00EC7690">
          <w:rPr>
            <w:noProof/>
            <w:webHidden/>
          </w:rPr>
          <w:t>45</w:t>
        </w:r>
        <w:r w:rsidR="00EC7690">
          <w:rPr>
            <w:noProof/>
            <w:webHidden/>
          </w:rPr>
          <w:fldChar w:fldCharType="end"/>
        </w:r>
      </w:hyperlink>
    </w:p>
    <w:p w14:paraId="0812712C" w14:textId="6241A175" w:rsidR="00EC7690" w:rsidRDefault="00622304">
      <w:pPr>
        <w:pStyle w:val="TOC2"/>
        <w:tabs>
          <w:tab w:val="left" w:pos="880"/>
          <w:tab w:val="right" w:leader="dot" w:pos="9350"/>
        </w:tabs>
        <w:rPr>
          <w:rFonts w:eastAsiaTheme="minorEastAsia"/>
          <w:smallCaps w:val="0"/>
          <w:noProof/>
          <w:sz w:val="22"/>
          <w:szCs w:val="22"/>
          <w:lang w:bidi="ar-SA"/>
        </w:rPr>
      </w:pPr>
      <w:hyperlink w:anchor="_Toc138328065" w:history="1">
        <w:r w:rsidR="00EC7690" w:rsidRPr="007311C8">
          <w:rPr>
            <w:rStyle w:val="Hyperlink"/>
            <w:noProof/>
            <w14:scene3d>
              <w14:camera w14:prst="orthographicFront"/>
              <w14:lightRig w14:rig="threePt" w14:dir="t">
                <w14:rot w14:lat="0" w14:lon="0" w14:rev="0"/>
              </w14:lightRig>
            </w14:scene3d>
          </w:rPr>
          <w:t>7.2</w:t>
        </w:r>
        <w:r w:rsidR="00EC7690">
          <w:rPr>
            <w:rFonts w:eastAsiaTheme="minorEastAsia"/>
            <w:smallCaps w:val="0"/>
            <w:noProof/>
            <w:sz w:val="22"/>
            <w:szCs w:val="22"/>
            <w:lang w:bidi="ar-SA"/>
          </w:rPr>
          <w:tab/>
        </w:r>
        <w:r w:rsidR="00EC7690" w:rsidRPr="007311C8">
          <w:rPr>
            <w:rStyle w:val="Hyperlink"/>
            <w:noProof/>
          </w:rPr>
          <w:t>Doorlooptijd</w:t>
        </w:r>
        <w:r w:rsidR="00EC7690">
          <w:rPr>
            <w:noProof/>
            <w:webHidden/>
          </w:rPr>
          <w:tab/>
        </w:r>
        <w:r w:rsidR="00EC7690">
          <w:rPr>
            <w:noProof/>
            <w:webHidden/>
          </w:rPr>
          <w:fldChar w:fldCharType="begin"/>
        </w:r>
        <w:r w:rsidR="00EC7690">
          <w:rPr>
            <w:noProof/>
            <w:webHidden/>
          </w:rPr>
          <w:instrText xml:space="preserve"> PAGEREF _Toc138328065 \h </w:instrText>
        </w:r>
        <w:r w:rsidR="00EC7690">
          <w:rPr>
            <w:noProof/>
            <w:webHidden/>
          </w:rPr>
        </w:r>
        <w:r w:rsidR="00EC7690">
          <w:rPr>
            <w:noProof/>
            <w:webHidden/>
          </w:rPr>
          <w:fldChar w:fldCharType="separate"/>
        </w:r>
        <w:r w:rsidR="00EC7690">
          <w:rPr>
            <w:noProof/>
            <w:webHidden/>
          </w:rPr>
          <w:t>46</w:t>
        </w:r>
        <w:r w:rsidR="00EC7690">
          <w:rPr>
            <w:noProof/>
            <w:webHidden/>
          </w:rPr>
          <w:fldChar w:fldCharType="end"/>
        </w:r>
      </w:hyperlink>
    </w:p>
    <w:p w14:paraId="468C5ADC" w14:textId="732A435F" w:rsidR="00EC7690" w:rsidRDefault="00622304">
      <w:pPr>
        <w:pStyle w:val="TOC2"/>
        <w:tabs>
          <w:tab w:val="left" w:pos="880"/>
          <w:tab w:val="right" w:leader="dot" w:pos="9350"/>
        </w:tabs>
        <w:rPr>
          <w:rFonts w:eastAsiaTheme="minorEastAsia"/>
          <w:smallCaps w:val="0"/>
          <w:noProof/>
          <w:sz w:val="22"/>
          <w:szCs w:val="22"/>
          <w:lang w:bidi="ar-SA"/>
        </w:rPr>
      </w:pPr>
      <w:hyperlink w:anchor="_Toc138328066" w:history="1">
        <w:r w:rsidR="00EC7690" w:rsidRPr="007311C8">
          <w:rPr>
            <w:rStyle w:val="Hyperlink"/>
            <w:noProof/>
            <w14:scene3d>
              <w14:camera w14:prst="orthographicFront"/>
              <w14:lightRig w14:rig="threePt" w14:dir="t">
                <w14:rot w14:lat="0" w14:lon="0" w14:rev="0"/>
              </w14:lightRig>
            </w14:scene3d>
          </w:rPr>
          <w:t>7.3</w:t>
        </w:r>
        <w:r w:rsidR="00EC7690">
          <w:rPr>
            <w:rFonts w:eastAsiaTheme="minorEastAsia"/>
            <w:smallCaps w:val="0"/>
            <w:noProof/>
            <w:sz w:val="22"/>
            <w:szCs w:val="22"/>
            <w:lang w:bidi="ar-SA"/>
          </w:rPr>
          <w:tab/>
        </w:r>
        <w:r w:rsidR="00EC7690" w:rsidRPr="007311C8">
          <w:rPr>
            <w:rStyle w:val="Hyperlink"/>
            <w:noProof/>
          </w:rPr>
          <w:t>Volumes</w:t>
        </w:r>
        <w:r w:rsidR="00EC7690">
          <w:rPr>
            <w:noProof/>
            <w:webHidden/>
          </w:rPr>
          <w:tab/>
        </w:r>
        <w:r w:rsidR="00EC7690">
          <w:rPr>
            <w:noProof/>
            <w:webHidden/>
          </w:rPr>
          <w:fldChar w:fldCharType="begin"/>
        </w:r>
        <w:r w:rsidR="00EC7690">
          <w:rPr>
            <w:noProof/>
            <w:webHidden/>
          </w:rPr>
          <w:instrText xml:space="preserve"> PAGEREF _Toc138328066 \h </w:instrText>
        </w:r>
        <w:r w:rsidR="00EC7690">
          <w:rPr>
            <w:noProof/>
            <w:webHidden/>
          </w:rPr>
        </w:r>
        <w:r w:rsidR="00EC7690">
          <w:rPr>
            <w:noProof/>
            <w:webHidden/>
          </w:rPr>
          <w:fldChar w:fldCharType="separate"/>
        </w:r>
        <w:r w:rsidR="00EC7690">
          <w:rPr>
            <w:noProof/>
            <w:webHidden/>
          </w:rPr>
          <w:t>46</w:t>
        </w:r>
        <w:r w:rsidR="00EC7690">
          <w:rPr>
            <w:noProof/>
            <w:webHidden/>
          </w:rPr>
          <w:fldChar w:fldCharType="end"/>
        </w:r>
      </w:hyperlink>
    </w:p>
    <w:p w14:paraId="11867467" w14:textId="3DD33907" w:rsidR="00EC7690" w:rsidRDefault="00622304">
      <w:pPr>
        <w:pStyle w:val="TOC2"/>
        <w:tabs>
          <w:tab w:val="left" w:pos="880"/>
          <w:tab w:val="right" w:leader="dot" w:pos="9350"/>
        </w:tabs>
        <w:rPr>
          <w:rFonts w:eastAsiaTheme="minorEastAsia"/>
          <w:smallCaps w:val="0"/>
          <w:noProof/>
          <w:sz w:val="22"/>
          <w:szCs w:val="22"/>
          <w:lang w:bidi="ar-SA"/>
        </w:rPr>
      </w:pPr>
      <w:hyperlink w:anchor="_Toc138328067" w:history="1">
        <w:r w:rsidR="00EC7690" w:rsidRPr="007311C8">
          <w:rPr>
            <w:rStyle w:val="Hyperlink"/>
            <w:noProof/>
            <w14:scene3d>
              <w14:camera w14:prst="orthographicFront"/>
              <w14:lightRig w14:rig="threePt" w14:dir="t">
                <w14:rot w14:lat="0" w14:lon="0" w14:rev="0"/>
              </w14:lightRig>
            </w14:scene3d>
          </w:rPr>
          <w:t>7.4</w:t>
        </w:r>
        <w:r w:rsidR="00EC7690">
          <w:rPr>
            <w:rFonts w:eastAsiaTheme="minorEastAsia"/>
            <w:smallCaps w:val="0"/>
            <w:noProof/>
            <w:sz w:val="22"/>
            <w:szCs w:val="22"/>
            <w:lang w:bidi="ar-SA"/>
          </w:rPr>
          <w:tab/>
        </w:r>
        <w:r w:rsidR="00EC7690" w:rsidRPr="007311C8">
          <w:rPr>
            <w:rStyle w:val="Hyperlink"/>
            <w:noProof/>
          </w:rPr>
          <w:t>Bij problemen</w:t>
        </w:r>
        <w:r w:rsidR="00EC7690">
          <w:rPr>
            <w:noProof/>
            <w:webHidden/>
          </w:rPr>
          <w:tab/>
        </w:r>
        <w:r w:rsidR="00EC7690">
          <w:rPr>
            <w:noProof/>
            <w:webHidden/>
          </w:rPr>
          <w:fldChar w:fldCharType="begin"/>
        </w:r>
        <w:r w:rsidR="00EC7690">
          <w:rPr>
            <w:noProof/>
            <w:webHidden/>
          </w:rPr>
          <w:instrText xml:space="preserve"> PAGEREF _Toc138328067 \h </w:instrText>
        </w:r>
        <w:r w:rsidR="00EC7690">
          <w:rPr>
            <w:noProof/>
            <w:webHidden/>
          </w:rPr>
        </w:r>
        <w:r w:rsidR="00EC7690">
          <w:rPr>
            <w:noProof/>
            <w:webHidden/>
          </w:rPr>
          <w:fldChar w:fldCharType="separate"/>
        </w:r>
        <w:r w:rsidR="00EC7690">
          <w:rPr>
            <w:noProof/>
            <w:webHidden/>
          </w:rPr>
          <w:t>46</w:t>
        </w:r>
        <w:r w:rsidR="00EC7690">
          <w:rPr>
            <w:noProof/>
            <w:webHidden/>
          </w:rPr>
          <w:fldChar w:fldCharType="end"/>
        </w:r>
      </w:hyperlink>
    </w:p>
    <w:p w14:paraId="6E2C5C05" w14:textId="7E45FCA0" w:rsidR="00EC7690" w:rsidRDefault="00622304" w:rsidP="00EC7690">
      <w:pPr>
        <w:pStyle w:val="TOC1"/>
        <w:rPr>
          <w:rFonts w:eastAsiaTheme="minorEastAsia"/>
          <w:noProof/>
          <w:sz w:val="22"/>
          <w:szCs w:val="22"/>
          <w:lang w:bidi="ar-SA"/>
        </w:rPr>
      </w:pPr>
      <w:hyperlink w:anchor="_Toc138328068" w:history="1">
        <w:r w:rsidR="00EC7690" w:rsidRPr="007311C8">
          <w:rPr>
            <w:rStyle w:val="Hyperlink"/>
            <w:noProof/>
          </w:rPr>
          <w:t xml:space="preserve"> Bijlagen</w:t>
        </w:r>
        <w:r w:rsidR="00EC7690">
          <w:rPr>
            <w:noProof/>
            <w:webHidden/>
          </w:rPr>
          <w:tab/>
        </w:r>
        <w:r w:rsidR="00EC7690">
          <w:rPr>
            <w:noProof/>
            <w:webHidden/>
          </w:rPr>
          <w:fldChar w:fldCharType="begin"/>
        </w:r>
        <w:r w:rsidR="00EC7690">
          <w:rPr>
            <w:noProof/>
            <w:webHidden/>
          </w:rPr>
          <w:instrText xml:space="preserve"> PAGEREF _Toc138328068 \h </w:instrText>
        </w:r>
        <w:r w:rsidR="00EC7690">
          <w:rPr>
            <w:noProof/>
            <w:webHidden/>
          </w:rPr>
        </w:r>
        <w:r w:rsidR="00EC7690">
          <w:rPr>
            <w:noProof/>
            <w:webHidden/>
          </w:rPr>
          <w:fldChar w:fldCharType="separate"/>
        </w:r>
        <w:r w:rsidR="00EC7690">
          <w:rPr>
            <w:noProof/>
            <w:webHidden/>
          </w:rPr>
          <w:t>47</w:t>
        </w:r>
        <w:r w:rsidR="00EC7690">
          <w:rPr>
            <w:noProof/>
            <w:webHidden/>
          </w:rPr>
          <w:fldChar w:fldCharType="end"/>
        </w:r>
      </w:hyperlink>
    </w:p>
    <w:p w14:paraId="36D32C65" w14:textId="2CB73661" w:rsidR="00EC7690" w:rsidRDefault="00622304">
      <w:pPr>
        <w:pStyle w:val="TOC2"/>
        <w:tabs>
          <w:tab w:val="left" w:pos="880"/>
          <w:tab w:val="right" w:leader="dot" w:pos="9350"/>
        </w:tabs>
        <w:rPr>
          <w:rFonts w:eastAsiaTheme="minorEastAsia"/>
          <w:smallCaps w:val="0"/>
          <w:noProof/>
          <w:sz w:val="22"/>
          <w:szCs w:val="22"/>
          <w:lang w:bidi="ar-SA"/>
        </w:rPr>
      </w:pPr>
      <w:hyperlink w:anchor="_Toc138328069" w:history="1">
        <w:r w:rsidR="00EC7690" w:rsidRPr="007311C8">
          <w:rPr>
            <w:rStyle w:val="Hyperlink"/>
            <w:noProof/>
            <w14:scene3d>
              <w14:camera w14:prst="orthographicFront"/>
              <w14:lightRig w14:rig="threePt" w14:dir="t">
                <w14:rot w14:lat="0" w14:lon="0" w14:rev="0"/>
              </w14:lightRig>
            </w14:scene3d>
          </w:rPr>
          <w:t>8.1</w:t>
        </w:r>
        <w:r w:rsidR="00EC7690">
          <w:rPr>
            <w:rFonts w:eastAsiaTheme="minorEastAsia"/>
            <w:smallCaps w:val="0"/>
            <w:noProof/>
            <w:sz w:val="22"/>
            <w:szCs w:val="22"/>
            <w:lang w:bidi="ar-SA"/>
          </w:rPr>
          <w:tab/>
        </w:r>
        <w:r w:rsidR="00EC7690" w:rsidRPr="007311C8">
          <w:rPr>
            <w:rStyle w:val="Hyperlink"/>
            <w:noProof/>
          </w:rPr>
          <w:t>Error Codes</w:t>
        </w:r>
        <w:r w:rsidR="00EC7690">
          <w:rPr>
            <w:noProof/>
            <w:webHidden/>
          </w:rPr>
          <w:tab/>
        </w:r>
        <w:r w:rsidR="00EC7690">
          <w:rPr>
            <w:noProof/>
            <w:webHidden/>
          </w:rPr>
          <w:fldChar w:fldCharType="begin"/>
        </w:r>
        <w:r w:rsidR="00EC7690">
          <w:rPr>
            <w:noProof/>
            <w:webHidden/>
          </w:rPr>
          <w:instrText xml:space="preserve"> PAGEREF _Toc138328069 \h </w:instrText>
        </w:r>
        <w:r w:rsidR="00EC7690">
          <w:rPr>
            <w:noProof/>
            <w:webHidden/>
          </w:rPr>
        </w:r>
        <w:r w:rsidR="00EC7690">
          <w:rPr>
            <w:noProof/>
            <w:webHidden/>
          </w:rPr>
          <w:fldChar w:fldCharType="separate"/>
        </w:r>
        <w:r w:rsidR="00EC7690">
          <w:rPr>
            <w:noProof/>
            <w:webHidden/>
          </w:rPr>
          <w:t>47</w:t>
        </w:r>
        <w:r w:rsidR="00EC7690">
          <w:rPr>
            <w:noProof/>
            <w:webHidden/>
          </w:rPr>
          <w:fldChar w:fldCharType="end"/>
        </w:r>
      </w:hyperlink>
    </w:p>
    <w:p w14:paraId="5E5AECD7" w14:textId="0B8B9109" w:rsidR="00EC7690" w:rsidRDefault="00622304">
      <w:pPr>
        <w:pStyle w:val="TOC3"/>
        <w:rPr>
          <w:rFonts w:eastAsiaTheme="minorEastAsia"/>
          <w:i w:val="0"/>
          <w:iCs w:val="0"/>
          <w:noProof/>
          <w:sz w:val="22"/>
          <w:szCs w:val="22"/>
          <w:lang w:bidi="ar-SA"/>
        </w:rPr>
      </w:pPr>
      <w:hyperlink w:anchor="_Toc138328070" w:history="1">
        <w:r w:rsidR="00EC7690" w:rsidRPr="007311C8">
          <w:rPr>
            <w:rStyle w:val="Hyperlink"/>
            <w:noProof/>
            <w:lang w:val="en-US"/>
          </w:rPr>
          <w:t>8.1.1</w:t>
        </w:r>
        <w:r w:rsidR="00EC7690">
          <w:rPr>
            <w:rFonts w:eastAsiaTheme="minorEastAsia"/>
            <w:i w:val="0"/>
            <w:iCs w:val="0"/>
            <w:noProof/>
            <w:sz w:val="22"/>
            <w:szCs w:val="22"/>
            <w:lang w:bidi="ar-SA"/>
          </w:rPr>
          <w:tab/>
        </w:r>
        <w:r w:rsidR="00EC7690" w:rsidRPr="007311C8">
          <w:rPr>
            <w:rStyle w:val="Hyperlink"/>
            <w:noProof/>
            <w:lang w:val="en-US"/>
          </w:rPr>
          <w:t>Status Codes in the negative/positive response</w:t>
        </w:r>
        <w:r w:rsidR="00EC7690">
          <w:rPr>
            <w:noProof/>
            <w:webHidden/>
          </w:rPr>
          <w:tab/>
        </w:r>
        <w:r w:rsidR="00EC7690">
          <w:rPr>
            <w:noProof/>
            <w:webHidden/>
          </w:rPr>
          <w:fldChar w:fldCharType="begin"/>
        </w:r>
        <w:r w:rsidR="00EC7690">
          <w:rPr>
            <w:noProof/>
            <w:webHidden/>
          </w:rPr>
          <w:instrText xml:space="preserve"> PAGEREF _Toc138328070 \h </w:instrText>
        </w:r>
        <w:r w:rsidR="00EC7690">
          <w:rPr>
            <w:noProof/>
            <w:webHidden/>
          </w:rPr>
        </w:r>
        <w:r w:rsidR="00EC7690">
          <w:rPr>
            <w:noProof/>
            <w:webHidden/>
          </w:rPr>
          <w:fldChar w:fldCharType="separate"/>
        </w:r>
        <w:r w:rsidR="00EC7690">
          <w:rPr>
            <w:noProof/>
            <w:webHidden/>
          </w:rPr>
          <w:t>47</w:t>
        </w:r>
        <w:r w:rsidR="00EC7690">
          <w:rPr>
            <w:noProof/>
            <w:webHidden/>
          </w:rPr>
          <w:fldChar w:fldCharType="end"/>
        </w:r>
      </w:hyperlink>
    </w:p>
    <w:p w14:paraId="613CDF40" w14:textId="3D75A382" w:rsidR="00EC7690" w:rsidRDefault="00622304">
      <w:pPr>
        <w:pStyle w:val="TOC3"/>
        <w:rPr>
          <w:rFonts w:eastAsiaTheme="minorEastAsia"/>
          <w:i w:val="0"/>
          <w:iCs w:val="0"/>
          <w:noProof/>
          <w:sz w:val="22"/>
          <w:szCs w:val="22"/>
          <w:lang w:bidi="ar-SA"/>
        </w:rPr>
      </w:pPr>
      <w:hyperlink w:anchor="_Toc138328071" w:history="1">
        <w:r w:rsidR="00EC7690" w:rsidRPr="007311C8">
          <w:rPr>
            <w:rStyle w:val="Hyperlink"/>
            <w:noProof/>
            <w:lang w:val="en-US"/>
          </w:rPr>
          <w:t>8.1.2</w:t>
        </w:r>
        <w:r w:rsidR="00EC7690">
          <w:rPr>
            <w:rFonts w:eastAsiaTheme="minorEastAsia"/>
            <w:i w:val="0"/>
            <w:iCs w:val="0"/>
            <w:noProof/>
            <w:sz w:val="22"/>
            <w:szCs w:val="22"/>
            <w:lang w:bidi="ar-SA"/>
          </w:rPr>
          <w:tab/>
        </w:r>
        <w:r w:rsidR="00EC7690" w:rsidRPr="007311C8">
          <w:rPr>
            <w:rStyle w:val="Hyperlink"/>
            <w:noProof/>
            <w:lang w:val="en-US"/>
          </w:rPr>
          <w:t>Status Codes in source-status field</w:t>
        </w:r>
        <w:r w:rsidR="00EC7690">
          <w:rPr>
            <w:noProof/>
            <w:webHidden/>
          </w:rPr>
          <w:tab/>
        </w:r>
        <w:r w:rsidR="00EC7690">
          <w:rPr>
            <w:noProof/>
            <w:webHidden/>
          </w:rPr>
          <w:fldChar w:fldCharType="begin"/>
        </w:r>
        <w:r w:rsidR="00EC7690">
          <w:rPr>
            <w:noProof/>
            <w:webHidden/>
          </w:rPr>
          <w:instrText xml:space="preserve"> PAGEREF _Toc138328071 \h </w:instrText>
        </w:r>
        <w:r w:rsidR="00EC7690">
          <w:rPr>
            <w:noProof/>
            <w:webHidden/>
          </w:rPr>
        </w:r>
        <w:r w:rsidR="00EC7690">
          <w:rPr>
            <w:noProof/>
            <w:webHidden/>
          </w:rPr>
          <w:fldChar w:fldCharType="separate"/>
        </w:r>
        <w:r w:rsidR="00EC7690">
          <w:rPr>
            <w:noProof/>
            <w:webHidden/>
          </w:rPr>
          <w:t>48</w:t>
        </w:r>
        <w:r w:rsidR="00EC7690">
          <w:rPr>
            <w:noProof/>
            <w:webHidden/>
          </w:rPr>
          <w:fldChar w:fldCharType="end"/>
        </w:r>
      </w:hyperlink>
    </w:p>
    <w:p w14:paraId="774D90B5" w14:textId="2A927762" w:rsidR="00EC7690" w:rsidRDefault="00622304">
      <w:pPr>
        <w:pStyle w:val="TOC3"/>
        <w:rPr>
          <w:rFonts w:eastAsiaTheme="minorEastAsia"/>
          <w:i w:val="0"/>
          <w:iCs w:val="0"/>
          <w:noProof/>
          <w:sz w:val="22"/>
          <w:szCs w:val="22"/>
          <w:lang w:bidi="ar-SA"/>
        </w:rPr>
      </w:pPr>
      <w:hyperlink w:anchor="_Toc138328072" w:history="1">
        <w:r w:rsidR="00EC7690" w:rsidRPr="007311C8">
          <w:rPr>
            <w:rStyle w:val="Hyperlink"/>
            <w:noProof/>
          </w:rPr>
          <w:t>8.1.3</w:t>
        </w:r>
        <w:r w:rsidR="00EC7690">
          <w:rPr>
            <w:rFonts w:eastAsiaTheme="minorEastAsia"/>
            <w:i w:val="0"/>
            <w:iCs w:val="0"/>
            <w:noProof/>
            <w:sz w:val="22"/>
            <w:szCs w:val="22"/>
            <w:lang w:bidi="ar-SA"/>
          </w:rPr>
          <w:tab/>
        </w:r>
        <w:r w:rsidR="00EC7690" w:rsidRPr="007311C8">
          <w:rPr>
            <w:rStyle w:val="Hyperlink"/>
            <w:noProof/>
          </w:rPr>
          <w:t>ReasonCodes in the soap fault</w:t>
        </w:r>
        <w:r w:rsidR="00EC7690">
          <w:rPr>
            <w:noProof/>
            <w:webHidden/>
          </w:rPr>
          <w:tab/>
        </w:r>
        <w:r w:rsidR="00EC7690">
          <w:rPr>
            <w:noProof/>
            <w:webHidden/>
          </w:rPr>
          <w:fldChar w:fldCharType="begin"/>
        </w:r>
        <w:r w:rsidR="00EC7690">
          <w:rPr>
            <w:noProof/>
            <w:webHidden/>
          </w:rPr>
          <w:instrText xml:space="preserve"> PAGEREF _Toc138328072 \h </w:instrText>
        </w:r>
        <w:r w:rsidR="00EC7690">
          <w:rPr>
            <w:noProof/>
            <w:webHidden/>
          </w:rPr>
        </w:r>
        <w:r w:rsidR="00EC7690">
          <w:rPr>
            <w:noProof/>
            <w:webHidden/>
          </w:rPr>
          <w:fldChar w:fldCharType="separate"/>
        </w:r>
        <w:r w:rsidR="00EC7690">
          <w:rPr>
            <w:noProof/>
            <w:webHidden/>
          </w:rPr>
          <w:t>48</w:t>
        </w:r>
        <w:r w:rsidR="00EC7690">
          <w:rPr>
            <w:noProof/>
            <w:webHidden/>
          </w:rPr>
          <w:fldChar w:fldCharType="end"/>
        </w:r>
      </w:hyperlink>
    </w:p>
    <w:p w14:paraId="75B5769F" w14:textId="145331AD" w:rsidR="00EC7690" w:rsidRDefault="00622304">
      <w:pPr>
        <w:pStyle w:val="TOC2"/>
        <w:tabs>
          <w:tab w:val="left" w:pos="880"/>
          <w:tab w:val="right" w:leader="dot" w:pos="9350"/>
        </w:tabs>
        <w:rPr>
          <w:rFonts w:eastAsiaTheme="minorEastAsia"/>
          <w:smallCaps w:val="0"/>
          <w:noProof/>
          <w:sz w:val="22"/>
          <w:szCs w:val="22"/>
          <w:lang w:bidi="ar-SA"/>
        </w:rPr>
      </w:pPr>
      <w:hyperlink w:anchor="_Toc138328073" w:history="1">
        <w:r w:rsidR="00EC7690" w:rsidRPr="007311C8">
          <w:rPr>
            <w:rStyle w:val="Hyperlink"/>
            <w:noProof/>
            <w14:scene3d>
              <w14:camera w14:prst="orthographicFront"/>
              <w14:lightRig w14:rig="threePt" w14:dir="t">
                <w14:rot w14:lat="0" w14:lon="0" w14:rev="0"/>
              </w14:lightRig>
            </w14:scene3d>
          </w:rPr>
          <w:t>8.2</w:t>
        </w:r>
        <w:r w:rsidR="00EC7690">
          <w:rPr>
            <w:rFonts w:eastAsiaTheme="minorEastAsia"/>
            <w:smallCaps w:val="0"/>
            <w:noProof/>
            <w:sz w:val="22"/>
            <w:szCs w:val="22"/>
            <w:lang w:bidi="ar-SA"/>
          </w:rPr>
          <w:tab/>
        </w:r>
        <w:r w:rsidR="00EC7690" w:rsidRPr="007311C8">
          <w:rPr>
            <w:rStyle w:val="Hyperlink"/>
            <w:noProof/>
          </w:rPr>
          <w:t>Closed Issues</w:t>
        </w:r>
        <w:r w:rsidR="00EC7690">
          <w:rPr>
            <w:noProof/>
            <w:webHidden/>
          </w:rPr>
          <w:tab/>
        </w:r>
        <w:r w:rsidR="00EC7690">
          <w:rPr>
            <w:noProof/>
            <w:webHidden/>
          </w:rPr>
          <w:fldChar w:fldCharType="begin"/>
        </w:r>
        <w:r w:rsidR="00EC7690">
          <w:rPr>
            <w:noProof/>
            <w:webHidden/>
          </w:rPr>
          <w:instrText xml:space="preserve"> PAGEREF _Toc138328073 \h </w:instrText>
        </w:r>
        <w:r w:rsidR="00EC7690">
          <w:rPr>
            <w:noProof/>
            <w:webHidden/>
          </w:rPr>
        </w:r>
        <w:r w:rsidR="00EC7690">
          <w:rPr>
            <w:noProof/>
            <w:webHidden/>
          </w:rPr>
          <w:fldChar w:fldCharType="separate"/>
        </w:r>
        <w:r w:rsidR="00EC7690">
          <w:rPr>
            <w:noProof/>
            <w:webHidden/>
          </w:rPr>
          <w:t>49</w:t>
        </w:r>
        <w:r w:rsidR="00EC7690">
          <w:rPr>
            <w:noProof/>
            <w:webHidden/>
          </w:rPr>
          <w:fldChar w:fldCharType="end"/>
        </w:r>
      </w:hyperlink>
    </w:p>
    <w:p w14:paraId="4D94B02A" w14:textId="4667562C" w:rsidR="00EC7690" w:rsidRDefault="00622304">
      <w:pPr>
        <w:pStyle w:val="TOC2"/>
        <w:tabs>
          <w:tab w:val="left" w:pos="880"/>
          <w:tab w:val="right" w:leader="dot" w:pos="9350"/>
        </w:tabs>
        <w:rPr>
          <w:rFonts w:eastAsiaTheme="minorEastAsia"/>
          <w:smallCaps w:val="0"/>
          <w:noProof/>
          <w:sz w:val="22"/>
          <w:szCs w:val="22"/>
          <w:lang w:bidi="ar-SA"/>
        </w:rPr>
      </w:pPr>
      <w:hyperlink w:anchor="_Toc138328074" w:history="1">
        <w:r w:rsidR="00EC7690" w:rsidRPr="007311C8">
          <w:rPr>
            <w:rStyle w:val="Hyperlink"/>
            <w:noProof/>
            <w14:scene3d>
              <w14:camera w14:prst="orthographicFront"/>
              <w14:lightRig w14:rig="threePt" w14:dir="t">
                <w14:rot w14:lat="0" w14:lon="0" w14:rev="0"/>
              </w14:lightRig>
            </w14:scene3d>
          </w:rPr>
          <w:t>8.3</w:t>
        </w:r>
        <w:r w:rsidR="00EC7690">
          <w:rPr>
            <w:rFonts w:eastAsiaTheme="minorEastAsia"/>
            <w:smallCaps w:val="0"/>
            <w:noProof/>
            <w:sz w:val="22"/>
            <w:szCs w:val="22"/>
            <w:lang w:bidi="ar-SA"/>
          </w:rPr>
          <w:tab/>
        </w:r>
        <w:r w:rsidR="00EC7690" w:rsidRPr="007311C8">
          <w:rPr>
            <w:rStyle w:val="Hyperlink"/>
            <w:noProof/>
          </w:rPr>
          <w:t>Open issues</w:t>
        </w:r>
        <w:r w:rsidR="00EC7690">
          <w:rPr>
            <w:noProof/>
            <w:webHidden/>
          </w:rPr>
          <w:tab/>
        </w:r>
        <w:r w:rsidR="00EC7690">
          <w:rPr>
            <w:noProof/>
            <w:webHidden/>
          </w:rPr>
          <w:fldChar w:fldCharType="begin"/>
        </w:r>
        <w:r w:rsidR="00EC7690">
          <w:rPr>
            <w:noProof/>
            <w:webHidden/>
          </w:rPr>
          <w:instrText xml:space="preserve"> PAGEREF _Toc138328074 \h </w:instrText>
        </w:r>
        <w:r w:rsidR="00EC7690">
          <w:rPr>
            <w:noProof/>
            <w:webHidden/>
          </w:rPr>
        </w:r>
        <w:r w:rsidR="00EC7690">
          <w:rPr>
            <w:noProof/>
            <w:webHidden/>
          </w:rPr>
          <w:fldChar w:fldCharType="separate"/>
        </w:r>
        <w:r w:rsidR="00EC7690">
          <w:rPr>
            <w:noProof/>
            <w:webHidden/>
          </w:rPr>
          <w:t>50</w:t>
        </w:r>
        <w:r w:rsidR="00EC7690">
          <w:rPr>
            <w:noProof/>
            <w:webHidden/>
          </w:rPr>
          <w:fldChar w:fldCharType="end"/>
        </w:r>
      </w:hyperlink>
    </w:p>
    <w:p w14:paraId="5C372594" w14:textId="1AD55507" w:rsidR="00EC7690" w:rsidRDefault="00622304">
      <w:pPr>
        <w:pStyle w:val="TOC2"/>
        <w:tabs>
          <w:tab w:val="left" w:pos="880"/>
          <w:tab w:val="right" w:leader="dot" w:pos="9350"/>
        </w:tabs>
        <w:rPr>
          <w:rFonts w:eastAsiaTheme="minorEastAsia"/>
          <w:smallCaps w:val="0"/>
          <w:noProof/>
          <w:sz w:val="22"/>
          <w:szCs w:val="22"/>
          <w:lang w:bidi="ar-SA"/>
        </w:rPr>
      </w:pPr>
      <w:hyperlink w:anchor="_Toc138328075" w:history="1">
        <w:r w:rsidR="00EC7690" w:rsidRPr="007311C8">
          <w:rPr>
            <w:rStyle w:val="Hyperlink"/>
            <w:noProof/>
            <w14:scene3d>
              <w14:camera w14:prst="orthographicFront"/>
              <w14:lightRig w14:rig="threePt" w14:dir="t">
                <w14:rot w14:lat="0" w14:lon="0" w14:rev="0"/>
              </w14:lightRig>
            </w14:scene3d>
          </w:rPr>
          <w:t>8.4</w:t>
        </w:r>
        <w:r w:rsidR="00EC7690">
          <w:rPr>
            <w:rFonts w:eastAsiaTheme="minorEastAsia"/>
            <w:smallCaps w:val="0"/>
            <w:noProof/>
            <w:sz w:val="22"/>
            <w:szCs w:val="22"/>
            <w:lang w:bidi="ar-SA"/>
          </w:rPr>
          <w:tab/>
        </w:r>
        <w:r w:rsidR="00EC7690" w:rsidRPr="007311C8">
          <w:rPr>
            <w:rStyle w:val="Hyperlink"/>
            <w:noProof/>
          </w:rPr>
          <w:t>Voorbeelden</w:t>
        </w:r>
        <w:r w:rsidR="00EC7690">
          <w:rPr>
            <w:noProof/>
            <w:webHidden/>
          </w:rPr>
          <w:tab/>
        </w:r>
        <w:r w:rsidR="00EC7690">
          <w:rPr>
            <w:noProof/>
            <w:webHidden/>
          </w:rPr>
          <w:fldChar w:fldCharType="begin"/>
        </w:r>
        <w:r w:rsidR="00EC7690">
          <w:rPr>
            <w:noProof/>
            <w:webHidden/>
          </w:rPr>
          <w:instrText xml:space="preserve"> PAGEREF _Toc138328075 \h </w:instrText>
        </w:r>
        <w:r w:rsidR="00EC7690">
          <w:rPr>
            <w:noProof/>
            <w:webHidden/>
          </w:rPr>
        </w:r>
        <w:r w:rsidR="00EC7690">
          <w:rPr>
            <w:noProof/>
            <w:webHidden/>
          </w:rPr>
          <w:fldChar w:fldCharType="separate"/>
        </w:r>
        <w:r w:rsidR="00EC7690">
          <w:rPr>
            <w:noProof/>
            <w:webHidden/>
          </w:rPr>
          <w:t>50</w:t>
        </w:r>
        <w:r w:rsidR="00EC7690">
          <w:rPr>
            <w:noProof/>
            <w:webHidden/>
          </w:rPr>
          <w:fldChar w:fldCharType="end"/>
        </w:r>
      </w:hyperlink>
    </w:p>
    <w:p w14:paraId="4AA9954D" w14:textId="7CDD07DE" w:rsidR="00EC7690" w:rsidRDefault="00622304">
      <w:pPr>
        <w:pStyle w:val="TOC3"/>
        <w:rPr>
          <w:rFonts w:eastAsiaTheme="minorEastAsia"/>
          <w:i w:val="0"/>
          <w:iCs w:val="0"/>
          <w:noProof/>
          <w:sz w:val="22"/>
          <w:szCs w:val="22"/>
          <w:lang w:bidi="ar-SA"/>
        </w:rPr>
      </w:pPr>
      <w:hyperlink w:anchor="_Toc138328076" w:history="1">
        <w:r w:rsidR="00EC7690" w:rsidRPr="007311C8">
          <w:rPr>
            <w:rStyle w:val="Hyperlink"/>
            <w:noProof/>
          </w:rPr>
          <w:t>8.4.1</w:t>
        </w:r>
        <w:r w:rsidR="00EC7690">
          <w:rPr>
            <w:rFonts w:eastAsiaTheme="minorEastAsia"/>
            <w:i w:val="0"/>
            <w:iCs w:val="0"/>
            <w:noProof/>
            <w:sz w:val="22"/>
            <w:szCs w:val="22"/>
            <w:lang w:bidi="ar-SA"/>
          </w:rPr>
          <w:tab/>
        </w:r>
        <w:r w:rsidR="00EC7690" w:rsidRPr="007311C8">
          <w:rPr>
            <w:rStyle w:val="Hyperlink"/>
            <w:noProof/>
          </w:rPr>
          <w:t>Consultatie voor Vader V</w:t>
        </w:r>
        <w:r w:rsidR="00EC7690">
          <w:rPr>
            <w:noProof/>
            <w:webHidden/>
          </w:rPr>
          <w:tab/>
        </w:r>
        <w:r w:rsidR="00EC7690">
          <w:rPr>
            <w:noProof/>
            <w:webHidden/>
          </w:rPr>
          <w:fldChar w:fldCharType="begin"/>
        </w:r>
        <w:r w:rsidR="00EC7690">
          <w:rPr>
            <w:noProof/>
            <w:webHidden/>
          </w:rPr>
          <w:instrText xml:space="preserve"> PAGEREF _Toc138328076 \h </w:instrText>
        </w:r>
        <w:r w:rsidR="00EC7690">
          <w:rPr>
            <w:noProof/>
            <w:webHidden/>
          </w:rPr>
        </w:r>
        <w:r w:rsidR="00EC7690">
          <w:rPr>
            <w:noProof/>
            <w:webHidden/>
          </w:rPr>
          <w:fldChar w:fldCharType="separate"/>
        </w:r>
        <w:r w:rsidR="00EC7690">
          <w:rPr>
            <w:noProof/>
            <w:webHidden/>
          </w:rPr>
          <w:t>51</w:t>
        </w:r>
        <w:r w:rsidR="00EC7690">
          <w:rPr>
            <w:noProof/>
            <w:webHidden/>
          </w:rPr>
          <w:fldChar w:fldCharType="end"/>
        </w:r>
      </w:hyperlink>
    </w:p>
    <w:p w14:paraId="66D19272" w14:textId="06A85E22" w:rsidR="00EC7690" w:rsidRDefault="00622304">
      <w:pPr>
        <w:pStyle w:val="TOC3"/>
        <w:rPr>
          <w:rFonts w:eastAsiaTheme="minorEastAsia"/>
          <w:i w:val="0"/>
          <w:iCs w:val="0"/>
          <w:noProof/>
          <w:sz w:val="22"/>
          <w:szCs w:val="22"/>
          <w:lang w:bidi="ar-SA"/>
        </w:rPr>
      </w:pPr>
      <w:hyperlink w:anchor="_Toc138328077" w:history="1">
        <w:r w:rsidR="00EC7690" w:rsidRPr="007311C8">
          <w:rPr>
            <w:rStyle w:val="Hyperlink"/>
            <w:noProof/>
          </w:rPr>
          <w:t>8.4.2</w:t>
        </w:r>
        <w:r w:rsidR="00EC7690">
          <w:rPr>
            <w:rFonts w:eastAsiaTheme="minorEastAsia"/>
            <w:i w:val="0"/>
            <w:iCs w:val="0"/>
            <w:noProof/>
            <w:sz w:val="22"/>
            <w:szCs w:val="22"/>
            <w:lang w:bidi="ar-SA"/>
          </w:rPr>
          <w:tab/>
        </w:r>
        <w:r w:rsidR="00EC7690" w:rsidRPr="007311C8">
          <w:rPr>
            <w:rStyle w:val="Hyperlink"/>
            <w:noProof/>
          </w:rPr>
          <w:t>Consultatie voor Moeder M1 ‘interregionaal’</w:t>
        </w:r>
        <w:r w:rsidR="00EC7690">
          <w:rPr>
            <w:noProof/>
            <w:webHidden/>
          </w:rPr>
          <w:tab/>
        </w:r>
        <w:r w:rsidR="00EC7690">
          <w:rPr>
            <w:noProof/>
            <w:webHidden/>
          </w:rPr>
          <w:fldChar w:fldCharType="begin"/>
        </w:r>
        <w:r w:rsidR="00EC7690">
          <w:rPr>
            <w:noProof/>
            <w:webHidden/>
          </w:rPr>
          <w:instrText xml:space="preserve"> PAGEREF _Toc138328077 \h </w:instrText>
        </w:r>
        <w:r w:rsidR="00EC7690">
          <w:rPr>
            <w:noProof/>
            <w:webHidden/>
          </w:rPr>
        </w:r>
        <w:r w:rsidR="00EC7690">
          <w:rPr>
            <w:noProof/>
            <w:webHidden/>
          </w:rPr>
          <w:fldChar w:fldCharType="separate"/>
        </w:r>
        <w:r w:rsidR="00EC7690">
          <w:rPr>
            <w:noProof/>
            <w:webHidden/>
          </w:rPr>
          <w:t>55</w:t>
        </w:r>
        <w:r w:rsidR="00EC7690">
          <w:rPr>
            <w:noProof/>
            <w:webHidden/>
          </w:rPr>
          <w:fldChar w:fldCharType="end"/>
        </w:r>
      </w:hyperlink>
    </w:p>
    <w:p w14:paraId="10EC19B3" w14:textId="6D69ED19" w:rsidR="00EC7690" w:rsidRDefault="00622304">
      <w:pPr>
        <w:pStyle w:val="TOC3"/>
        <w:rPr>
          <w:rFonts w:eastAsiaTheme="minorEastAsia"/>
          <w:i w:val="0"/>
          <w:iCs w:val="0"/>
          <w:noProof/>
          <w:sz w:val="22"/>
          <w:szCs w:val="22"/>
          <w:lang w:bidi="ar-SA"/>
        </w:rPr>
      </w:pPr>
      <w:hyperlink w:anchor="_Toc138328078" w:history="1">
        <w:r w:rsidR="00EC7690" w:rsidRPr="007311C8">
          <w:rPr>
            <w:rStyle w:val="Hyperlink"/>
            <w:noProof/>
          </w:rPr>
          <w:t>8.4.3</w:t>
        </w:r>
        <w:r w:rsidR="00EC7690">
          <w:rPr>
            <w:rFonts w:eastAsiaTheme="minorEastAsia"/>
            <w:i w:val="0"/>
            <w:iCs w:val="0"/>
            <w:noProof/>
            <w:sz w:val="22"/>
            <w:szCs w:val="22"/>
            <w:lang w:bidi="ar-SA"/>
          </w:rPr>
          <w:tab/>
        </w:r>
        <w:r w:rsidR="00EC7690" w:rsidRPr="007311C8">
          <w:rPr>
            <w:rStyle w:val="Hyperlink"/>
            <w:noProof/>
          </w:rPr>
          <w:t>Consultatie voor Moeder M1 ‘vlaams’</w:t>
        </w:r>
        <w:r w:rsidR="00EC7690">
          <w:rPr>
            <w:noProof/>
            <w:webHidden/>
          </w:rPr>
          <w:tab/>
        </w:r>
        <w:r w:rsidR="00EC7690">
          <w:rPr>
            <w:noProof/>
            <w:webHidden/>
          </w:rPr>
          <w:fldChar w:fldCharType="begin"/>
        </w:r>
        <w:r w:rsidR="00EC7690">
          <w:rPr>
            <w:noProof/>
            <w:webHidden/>
          </w:rPr>
          <w:instrText xml:space="preserve"> PAGEREF _Toc138328078 \h </w:instrText>
        </w:r>
        <w:r w:rsidR="00EC7690">
          <w:rPr>
            <w:noProof/>
            <w:webHidden/>
          </w:rPr>
        </w:r>
        <w:r w:rsidR="00EC7690">
          <w:rPr>
            <w:noProof/>
            <w:webHidden/>
          </w:rPr>
          <w:fldChar w:fldCharType="separate"/>
        </w:r>
        <w:r w:rsidR="00EC7690">
          <w:rPr>
            <w:noProof/>
            <w:webHidden/>
          </w:rPr>
          <w:t>60</w:t>
        </w:r>
        <w:r w:rsidR="00EC7690">
          <w:rPr>
            <w:noProof/>
            <w:webHidden/>
          </w:rPr>
          <w:fldChar w:fldCharType="end"/>
        </w:r>
      </w:hyperlink>
    </w:p>
    <w:p w14:paraId="4FA7A110" w14:textId="5BF1D96E" w:rsidR="008573FE" w:rsidRPr="00032440" w:rsidRDefault="008573FE" w:rsidP="008573FE">
      <w:pPr>
        <w:sectPr w:rsidR="008573FE" w:rsidRPr="00032440">
          <w:headerReference w:type="default" r:id="rId15"/>
          <w:footerReference w:type="default" r:id="rId16"/>
          <w:pgSz w:w="12240" w:h="15840"/>
          <w:pgMar w:top="1440" w:right="1440" w:bottom="1440" w:left="1440" w:header="708" w:footer="708" w:gutter="0"/>
          <w:cols w:space="708"/>
          <w:docGrid w:linePitch="360"/>
        </w:sectPr>
      </w:pPr>
      <w:r w:rsidRPr="00032440">
        <w:rPr>
          <w:b/>
          <w:bCs/>
          <w:caps/>
          <w:sz w:val="20"/>
          <w:szCs w:val="20"/>
        </w:rPr>
        <w:fldChar w:fldCharType="end"/>
      </w:r>
    </w:p>
    <w:p w14:paraId="6CDABBE6" w14:textId="77777777" w:rsidR="008573FE" w:rsidRPr="00032440" w:rsidRDefault="008573FE" w:rsidP="008573FE">
      <w:pPr>
        <w:pStyle w:val="Heading1"/>
      </w:pPr>
      <w:bookmarkStart w:id="25" w:name="_Toc422312458"/>
      <w:bookmarkStart w:id="26" w:name="_Toc138328011"/>
      <w:r w:rsidRPr="00032440">
        <w:lastRenderedPageBreak/>
        <w:t>Doel van dit document</w:t>
      </w:r>
      <w:bookmarkEnd w:id="25"/>
      <w:bookmarkEnd w:id="26"/>
    </w:p>
    <w:p w14:paraId="1E6765A3" w14:textId="231F8827" w:rsidR="008573FE" w:rsidRPr="00032440" w:rsidRDefault="008573FE" w:rsidP="008573FE">
      <w:r w:rsidRPr="00032440">
        <w:t xml:space="preserve">Dit document beschrijft de technische specificaties van de </w:t>
      </w:r>
      <w:proofErr w:type="spellStart"/>
      <w:r w:rsidRPr="00032440">
        <w:t>webservice</w:t>
      </w:r>
      <w:proofErr w:type="spellEnd"/>
      <w:r w:rsidRPr="00032440">
        <w:t xml:space="preserve"> </w:t>
      </w:r>
      <w:proofErr w:type="spellStart"/>
      <w:r w:rsidR="003F1659" w:rsidRPr="00032440">
        <w:rPr>
          <w:i/>
        </w:rPr>
        <w:t>ChildBenefits</w:t>
      </w:r>
      <w:proofErr w:type="spellEnd"/>
      <w:r w:rsidRPr="00032440">
        <w:rPr>
          <w:i/>
        </w:rPr>
        <w:t xml:space="preserve"> </w:t>
      </w:r>
      <w:r w:rsidRPr="00032440">
        <w:t>van het SOA-platform van de KSZ.</w:t>
      </w:r>
    </w:p>
    <w:p w14:paraId="7FB2D416" w14:textId="634E7F4E" w:rsidR="008573FE" w:rsidRPr="00032440" w:rsidRDefault="008573FE" w:rsidP="008573FE">
      <w:r w:rsidRPr="00032440">
        <w:t xml:space="preserve">Deze </w:t>
      </w:r>
      <w:proofErr w:type="spellStart"/>
      <w:r w:rsidRPr="00032440">
        <w:t>webservice</w:t>
      </w:r>
      <w:proofErr w:type="spellEnd"/>
      <w:r w:rsidRPr="00032440">
        <w:t xml:space="preserve"> biedt de mogelijkheid aan de openbare instellingen (OI) om </w:t>
      </w:r>
      <w:r w:rsidR="00BF2CF2" w:rsidRPr="00032440">
        <w:t xml:space="preserve">de informatie met betrekking tot </w:t>
      </w:r>
      <w:r w:rsidR="003F1659" w:rsidRPr="00032440">
        <w:t>de informatie in een dossier omtrent kinderbijslag</w:t>
      </w:r>
      <w:r w:rsidR="00BF2CF2" w:rsidRPr="00032440">
        <w:t>, te raadplegen.</w:t>
      </w:r>
    </w:p>
    <w:p w14:paraId="238026B4" w14:textId="4C47B83B" w:rsidR="003F1659" w:rsidRPr="00032440" w:rsidRDefault="003F1659" w:rsidP="008573FE">
      <w:r w:rsidRPr="00032440">
        <w:t xml:space="preserve">In het kader van de 6de staatshervorming werd er besloten </w:t>
      </w:r>
      <w:r w:rsidR="002C18AF" w:rsidRPr="00032440">
        <w:t>om de bevoegdheid kinderbijslag over te dragen van de Federale Staat aan het Waals Gewest, GGC, Duitstalige Gemeenschap en Vlaamse Gemeenschap</w:t>
      </w:r>
      <w:r w:rsidRPr="00032440">
        <w:t xml:space="preserve">. Deze </w:t>
      </w:r>
      <w:proofErr w:type="spellStart"/>
      <w:r w:rsidRPr="00032440">
        <w:t>webservice</w:t>
      </w:r>
      <w:proofErr w:type="spellEnd"/>
      <w:r w:rsidRPr="00032440">
        <w:t xml:space="preserve"> laat de klant toe het dossier te raadplegen onafhankelijk van d</w:t>
      </w:r>
      <w:r w:rsidR="00F27A1D" w:rsidRPr="00032440">
        <w:t>e bron die het dossier beheert.</w:t>
      </w:r>
      <w:r w:rsidR="00276D9C" w:rsidRPr="00032440">
        <w:t xml:space="preserve"> </w:t>
      </w:r>
    </w:p>
    <w:p w14:paraId="5B780636" w14:textId="77777777" w:rsidR="008573FE" w:rsidRPr="00032440" w:rsidRDefault="008573FE" w:rsidP="008573FE">
      <w:r w:rsidRPr="00032440">
        <w:t>Aan de hand van dit document zou de (informaticadienst van de) klant de KSZ-</w:t>
      </w:r>
      <w:proofErr w:type="spellStart"/>
      <w:r w:rsidRPr="00032440">
        <w:t>webservice</w:t>
      </w:r>
      <w:proofErr w:type="spellEnd"/>
      <w:r w:rsidRPr="00032440">
        <w:t xml:space="preserve"> correct moeten kunnen integreren en gebruiken.</w:t>
      </w:r>
    </w:p>
    <w:p w14:paraId="2693235B" w14:textId="7506630D" w:rsidR="008573FE" w:rsidRPr="00032440" w:rsidRDefault="00CD3446" w:rsidP="008573FE">
      <w:r w:rsidRPr="00032440">
        <w:t>In</w:t>
      </w:r>
      <w:r w:rsidR="008573FE" w:rsidRPr="00032440">
        <w:t xml:space="preserve"> bijlage </w:t>
      </w:r>
      <w:r w:rsidRPr="00032440">
        <w:t>worden</w:t>
      </w:r>
      <w:r w:rsidR="008573FE" w:rsidRPr="00032440">
        <w:t xml:space="preserve"> de meer specifieke informatie voor </w:t>
      </w:r>
      <w:r w:rsidRPr="00032440">
        <w:t>elke</w:t>
      </w:r>
      <w:r w:rsidR="008573FE" w:rsidRPr="00032440">
        <w:t xml:space="preserve"> klant beschreven, met de verschillende waarden die moeten worden ingevuld om als </w:t>
      </w:r>
      <w:r w:rsidR="002019AE" w:rsidRPr="00032440">
        <w:t>geauthentiseerde</w:t>
      </w:r>
      <w:r w:rsidR="008573FE" w:rsidRPr="00032440">
        <w:t xml:space="preserve"> klant te worden aanvaard en met de verschillende opzoekingsparameters die voor die klant worden toegestaan.</w:t>
      </w:r>
    </w:p>
    <w:p w14:paraId="75C01673" w14:textId="34B7A94C" w:rsidR="000625B2" w:rsidRPr="00032440" w:rsidRDefault="00DF0A0A" w:rsidP="000625B2">
      <w:pPr>
        <w:pStyle w:val="Heading1"/>
      </w:pPr>
      <w:bookmarkStart w:id="27" w:name="_Toc138328012"/>
      <w:r w:rsidRPr="00032440">
        <w:t>Glossarium</w:t>
      </w:r>
      <w:bookmarkEnd w:id="27"/>
    </w:p>
    <w:tbl>
      <w:tblPr>
        <w:tblW w:w="0" w:type="auto"/>
        <w:tblLook w:val="01E0" w:firstRow="1" w:lastRow="1" w:firstColumn="1" w:lastColumn="1" w:noHBand="0" w:noVBand="0"/>
      </w:tblPr>
      <w:tblGrid>
        <w:gridCol w:w="2323"/>
        <w:gridCol w:w="6963"/>
      </w:tblGrid>
      <w:tr w:rsidR="000625B2" w:rsidRPr="00032440" w14:paraId="2806D460" w14:textId="77777777" w:rsidTr="0098712B">
        <w:trPr>
          <w:trHeight w:val="129"/>
        </w:trPr>
        <w:tc>
          <w:tcPr>
            <w:tcW w:w="2323" w:type="dxa"/>
            <w:shd w:val="clear" w:color="auto" w:fill="auto"/>
          </w:tcPr>
          <w:p w14:paraId="583C0158" w14:textId="77777777" w:rsidR="000625B2" w:rsidRPr="00032440" w:rsidRDefault="000625B2" w:rsidP="0098712B">
            <w:pPr>
              <w:spacing w:after="0" w:line="240" w:lineRule="auto"/>
              <w:rPr>
                <w:b/>
              </w:rPr>
            </w:pPr>
            <w:r w:rsidRPr="00032440">
              <w:rPr>
                <w:b/>
              </w:rPr>
              <w:t>INSZ</w:t>
            </w:r>
          </w:p>
        </w:tc>
        <w:tc>
          <w:tcPr>
            <w:tcW w:w="6963" w:type="dxa"/>
            <w:shd w:val="clear" w:color="auto" w:fill="auto"/>
          </w:tcPr>
          <w:p w14:paraId="110C82E9" w14:textId="1112E3B6" w:rsidR="0098712B" w:rsidRPr="00032440" w:rsidRDefault="000625B2" w:rsidP="0098712B">
            <w:pPr>
              <w:spacing w:after="0" w:line="240" w:lineRule="auto"/>
            </w:pPr>
            <w:r w:rsidRPr="00032440">
              <w:t>Identificatie</w:t>
            </w:r>
            <w:r w:rsidR="002019AE">
              <w:t>n</w:t>
            </w:r>
            <w:r w:rsidRPr="00032440">
              <w:t>ummer van de Sociale Zekerheid</w:t>
            </w:r>
          </w:p>
        </w:tc>
      </w:tr>
      <w:tr w:rsidR="000625B2" w:rsidRPr="00032440" w14:paraId="67CD0211" w14:textId="77777777" w:rsidTr="0098712B">
        <w:trPr>
          <w:trHeight w:val="20"/>
        </w:trPr>
        <w:tc>
          <w:tcPr>
            <w:tcW w:w="2323" w:type="dxa"/>
            <w:shd w:val="clear" w:color="auto" w:fill="auto"/>
          </w:tcPr>
          <w:p w14:paraId="290E3567" w14:textId="77777777" w:rsidR="000625B2" w:rsidRPr="00032440" w:rsidRDefault="000625B2" w:rsidP="0098712B">
            <w:pPr>
              <w:spacing w:after="0" w:line="240" w:lineRule="auto"/>
              <w:rPr>
                <w:b/>
              </w:rPr>
            </w:pPr>
            <w:r w:rsidRPr="00032440">
              <w:rPr>
                <w:b/>
              </w:rPr>
              <w:t>KSZ</w:t>
            </w:r>
          </w:p>
        </w:tc>
        <w:tc>
          <w:tcPr>
            <w:tcW w:w="6963" w:type="dxa"/>
            <w:shd w:val="clear" w:color="auto" w:fill="auto"/>
          </w:tcPr>
          <w:p w14:paraId="212371AF" w14:textId="77777777" w:rsidR="000625B2" w:rsidRPr="00032440" w:rsidRDefault="000625B2" w:rsidP="0098712B">
            <w:pPr>
              <w:spacing w:after="0" w:line="240" w:lineRule="auto"/>
            </w:pPr>
            <w:r w:rsidRPr="00032440">
              <w:t>Kruispuntbank van de Sociale Zekerheid</w:t>
            </w:r>
          </w:p>
        </w:tc>
      </w:tr>
      <w:tr w:rsidR="0098712B" w:rsidRPr="00032440" w14:paraId="106F540C" w14:textId="77777777" w:rsidTr="0098712B">
        <w:trPr>
          <w:trHeight w:val="20"/>
        </w:trPr>
        <w:tc>
          <w:tcPr>
            <w:tcW w:w="2323" w:type="dxa"/>
            <w:shd w:val="clear" w:color="auto" w:fill="auto"/>
          </w:tcPr>
          <w:p w14:paraId="1CA1B2CC" w14:textId="63EDAD9A" w:rsidR="0098712B" w:rsidRPr="00032440" w:rsidRDefault="003F1659" w:rsidP="0098712B">
            <w:pPr>
              <w:spacing w:after="0" w:line="240" w:lineRule="auto"/>
              <w:rPr>
                <w:b/>
              </w:rPr>
            </w:pPr>
            <w:r w:rsidRPr="00032440">
              <w:rPr>
                <w:b/>
              </w:rPr>
              <w:t>TRIV</w:t>
            </w:r>
            <w:r w:rsidR="00C44805" w:rsidRPr="00032440">
              <w:rPr>
                <w:b/>
              </w:rPr>
              <w:t>I</w:t>
            </w:r>
            <w:r w:rsidRPr="00032440">
              <w:rPr>
                <w:b/>
              </w:rPr>
              <w:t>A</w:t>
            </w:r>
          </w:p>
        </w:tc>
        <w:tc>
          <w:tcPr>
            <w:tcW w:w="6963" w:type="dxa"/>
            <w:shd w:val="clear" w:color="auto" w:fill="auto"/>
          </w:tcPr>
          <w:p w14:paraId="0254F608" w14:textId="76738E84" w:rsidR="0098712B" w:rsidRPr="00032440" w:rsidRDefault="003F1659" w:rsidP="00EC46F4">
            <w:pPr>
              <w:spacing w:after="0" w:line="240" w:lineRule="auto"/>
              <w:rPr>
                <w:rFonts w:cs="Tahoma"/>
                <w:bCs/>
              </w:rPr>
            </w:pPr>
            <w:r w:rsidRPr="00032440">
              <w:rPr>
                <w:rFonts w:cs="Tahoma"/>
                <w:bCs/>
              </w:rPr>
              <w:t xml:space="preserve">Applicatie </w:t>
            </w:r>
            <w:r w:rsidR="00EC46F4" w:rsidRPr="00032440">
              <w:rPr>
                <w:rFonts w:cs="Tahoma"/>
                <w:bCs/>
              </w:rPr>
              <w:t>voor het beheren van het gestructureerd kadaster; voorheen beheerd door FAMIFED</w:t>
            </w:r>
            <w:r w:rsidR="00DF0A0A" w:rsidRPr="00032440">
              <w:rPr>
                <w:rFonts w:cs="Tahoma"/>
                <w:bCs/>
              </w:rPr>
              <w:t xml:space="preserve">; vanaf 01/01/2019 overgenomen door </w:t>
            </w:r>
            <w:r w:rsidR="006F47B9" w:rsidRPr="00032440">
              <w:rPr>
                <w:rFonts w:cs="Tahoma"/>
                <w:bCs/>
              </w:rPr>
              <w:t>het Interregionaal Orgaan</w:t>
            </w:r>
            <w:r w:rsidR="00EC46F4" w:rsidRPr="00032440">
              <w:rPr>
                <w:rFonts w:cs="Tahoma"/>
                <w:bCs/>
              </w:rPr>
              <w:t>.</w:t>
            </w:r>
          </w:p>
        </w:tc>
      </w:tr>
      <w:tr w:rsidR="003F1659" w:rsidRPr="00032440" w14:paraId="257A0C68" w14:textId="77777777" w:rsidTr="0098712B">
        <w:trPr>
          <w:trHeight w:val="20"/>
        </w:trPr>
        <w:tc>
          <w:tcPr>
            <w:tcW w:w="2323" w:type="dxa"/>
            <w:shd w:val="clear" w:color="auto" w:fill="auto"/>
          </w:tcPr>
          <w:p w14:paraId="53FF1D69" w14:textId="4A2F4B0C" w:rsidR="003F1659" w:rsidRPr="00032440" w:rsidRDefault="006F47B9" w:rsidP="006F47B9">
            <w:pPr>
              <w:spacing w:after="0" w:line="240" w:lineRule="auto"/>
              <w:rPr>
                <w:b/>
              </w:rPr>
            </w:pPr>
            <w:r w:rsidRPr="00032440">
              <w:rPr>
                <w:b/>
              </w:rPr>
              <w:t>I</w:t>
            </w:r>
            <w:r w:rsidR="002C18AF" w:rsidRPr="00032440">
              <w:rPr>
                <w:b/>
              </w:rPr>
              <w:t>nterregionaal Orgaan</w:t>
            </w:r>
          </w:p>
        </w:tc>
        <w:tc>
          <w:tcPr>
            <w:tcW w:w="6963" w:type="dxa"/>
            <w:shd w:val="clear" w:color="auto" w:fill="auto"/>
          </w:tcPr>
          <w:p w14:paraId="7D183A1B" w14:textId="43BA80BF" w:rsidR="003F1659" w:rsidRPr="00032440" w:rsidRDefault="003F1659" w:rsidP="0098712B">
            <w:pPr>
              <w:spacing w:after="0" w:line="240" w:lineRule="auto"/>
              <w:rPr>
                <w:rFonts w:cs="Tahoma"/>
                <w:bCs/>
              </w:rPr>
            </w:pPr>
            <w:r w:rsidRPr="00032440">
              <w:rPr>
                <w:rFonts w:cs="Tahoma"/>
                <w:bCs/>
              </w:rPr>
              <w:t>A</w:t>
            </w:r>
            <w:r w:rsidR="009562D6">
              <w:rPr>
                <w:rFonts w:cs="Tahoma"/>
                <w:bCs/>
              </w:rPr>
              <w:t>c</w:t>
            </w:r>
            <w:r w:rsidRPr="00032440">
              <w:rPr>
                <w:rFonts w:cs="Tahoma"/>
                <w:bCs/>
              </w:rPr>
              <w:t xml:space="preserve">tor die de dossiers van de Duitstalige Gemeenschap, Waals </w:t>
            </w:r>
            <w:r w:rsidR="00A3127F">
              <w:rPr>
                <w:rFonts w:cs="Tahoma"/>
                <w:bCs/>
              </w:rPr>
              <w:t>G</w:t>
            </w:r>
            <w:r w:rsidRPr="00032440">
              <w:rPr>
                <w:rFonts w:cs="Tahoma"/>
                <w:bCs/>
              </w:rPr>
              <w:t>ewest en GGC-landschap groepeert</w:t>
            </w:r>
            <w:r w:rsidR="000E7F24">
              <w:rPr>
                <w:rFonts w:cs="Tahoma"/>
                <w:bCs/>
              </w:rPr>
              <w:t xml:space="preserve"> in de periode tussen 01/01/2019 – 31/12/2022</w:t>
            </w:r>
            <w:r w:rsidRPr="00032440">
              <w:rPr>
                <w:rFonts w:cs="Tahoma"/>
                <w:bCs/>
              </w:rPr>
              <w:t>.</w:t>
            </w:r>
          </w:p>
        </w:tc>
      </w:tr>
      <w:tr w:rsidR="00F27A1D" w:rsidRPr="00032440" w14:paraId="513EA40F" w14:textId="77777777" w:rsidTr="0098712B">
        <w:trPr>
          <w:trHeight w:val="20"/>
        </w:trPr>
        <w:tc>
          <w:tcPr>
            <w:tcW w:w="2323" w:type="dxa"/>
            <w:shd w:val="clear" w:color="auto" w:fill="auto"/>
          </w:tcPr>
          <w:p w14:paraId="202D46F8" w14:textId="562A0131" w:rsidR="00F27A1D" w:rsidRPr="00032440" w:rsidRDefault="00F27A1D" w:rsidP="0098712B">
            <w:pPr>
              <w:spacing w:after="0" w:line="240" w:lineRule="auto"/>
              <w:rPr>
                <w:b/>
              </w:rPr>
            </w:pPr>
            <w:r w:rsidRPr="00032440">
              <w:rPr>
                <w:b/>
              </w:rPr>
              <w:t>GGC</w:t>
            </w:r>
          </w:p>
        </w:tc>
        <w:tc>
          <w:tcPr>
            <w:tcW w:w="6963" w:type="dxa"/>
            <w:shd w:val="clear" w:color="auto" w:fill="auto"/>
          </w:tcPr>
          <w:p w14:paraId="04086606" w14:textId="3CC6857D" w:rsidR="00F27A1D" w:rsidRPr="00032440" w:rsidRDefault="00F27A1D" w:rsidP="0098712B">
            <w:pPr>
              <w:spacing w:after="0" w:line="240" w:lineRule="auto"/>
              <w:rPr>
                <w:rFonts w:cs="Tahoma"/>
                <w:bCs/>
              </w:rPr>
            </w:pPr>
            <w:r w:rsidRPr="00032440">
              <w:t>De Gemeenschappelijke Gemeenschapscommissie (Brussel)</w:t>
            </w:r>
          </w:p>
        </w:tc>
      </w:tr>
      <w:tr w:rsidR="00DF0A0A" w:rsidRPr="00032440" w14:paraId="39D98BE7" w14:textId="77777777" w:rsidTr="0098712B">
        <w:trPr>
          <w:trHeight w:val="20"/>
        </w:trPr>
        <w:tc>
          <w:tcPr>
            <w:tcW w:w="2323" w:type="dxa"/>
            <w:shd w:val="clear" w:color="auto" w:fill="auto"/>
          </w:tcPr>
          <w:p w14:paraId="0790DDE4" w14:textId="3871EA24" w:rsidR="00DF0A0A" w:rsidRPr="00032440" w:rsidRDefault="009562D6" w:rsidP="0098712B">
            <w:pPr>
              <w:spacing w:after="0" w:line="240" w:lineRule="auto"/>
              <w:rPr>
                <w:b/>
              </w:rPr>
            </w:pPr>
            <w:r>
              <w:rPr>
                <w:b/>
              </w:rPr>
              <w:t xml:space="preserve">Opgroeien (voorheen </w:t>
            </w:r>
            <w:r w:rsidR="00DF0A0A" w:rsidRPr="00032440">
              <w:rPr>
                <w:b/>
              </w:rPr>
              <w:t>Kind en Gezin</w:t>
            </w:r>
            <w:r>
              <w:rPr>
                <w:b/>
              </w:rPr>
              <w:t>)</w:t>
            </w:r>
          </w:p>
        </w:tc>
        <w:tc>
          <w:tcPr>
            <w:tcW w:w="6963" w:type="dxa"/>
            <w:shd w:val="clear" w:color="auto" w:fill="auto"/>
          </w:tcPr>
          <w:p w14:paraId="5B9D3A7C" w14:textId="4AE5F466" w:rsidR="00DF0A0A" w:rsidRPr="00032440" w:rsidRDefault="009562D6" w:rsidP="0098712B">
            <w:pPr>
              <w:spacing w:after="0" w:line="240" w:lineRule="auto"/>
            </w:pPr>
            <w:r>
              <w:t xml:space="preserve">Opgroeien </w:t>
            </w:r>
            <w:r w:rsidR="00DF0A0A" w:rsidRPr="00032440">
              <w:t xml:space="preserve"> is een agentschap van de Vlaamse overheid. Het heeft als opdracht om actief bij te dragen tot het welzijn van jonge kinderen en hun gezinnen door dienstverlening op de beleidsvelden preventieve gezinsondersteuning, kinderopvang en adoptie. Het staat ook in voor het Groeipakket.</w:t>
            </w:r>
          </w:p>
        </w:tc>
      </w:tr>
      <w:tr w:rsidR="00DF0A0A" w:rsidRPr="00032440" w14:paraId="19ECC2C1" w14:textId="77777777" w:rsidTr="0098712B">
        <w:trPr>
          <w:trHeight w:val="20"/>
        </w:trPr>
        <w:tc>
          <w:tcPr>
            <w:tcW w:w="2323" w:type="dxa"/>
            <w:shd w:val="clear" w:color="auto" w:fill="auto"/>
          </w:tcPr>
          <w:p w14:paraId="5F4CD85B" w14:textId="1E791D50" w:rsidR="00DF0A0A" w:rsidRPr="00032440" w:rsidRDefault="00DF0A0A" w:rsidP="0098712B">
            <w:pPr>
              <w:spacing w:after="0" w:line="240" w:lineRule="auto"/>
              <w:rPr>
                <w:b/>
              </w:rPr>
            </w:pPr>
            <w:r w:rsidRPr="00032440">
              <w:rPr>
                <w:b/>
              </w:rPr>
              <w:t>Groeipakket</w:t>
            </w:r>
          </w:p>
        </w:tc>
        <w:tc>
          <w:tcPr>
            <w:tcW w:w="6963" w:type="dxa"/>
            <w:shd w:val="clear" w:color="auto" w:fill="auto"/>
          </w:tcPr>
          <w:p w14:paraId="2214FAF8" w14:textId="4B381BF5" w:rsidR="00DF0A0A" w:rsidRPr="00032440" w:rsidRDefault="00DF0A0A" w:rsidP="0098712B">
            <w:pPr>
              <w:spacing w:after="0" w:line="240" w:lineRule="auto"/>
            </w:pPr>
            <w:r w:rsidRPr="00032440">
              <w:t>Het Groeipakket zou u kortweg de nieuwe naam voor de Vlaamse kinderbijslag kunnen noemen. Maar het is meer dan dat: het Groeipakket staat voor het geheel van financiële tegemoetkomingen dat de Vlaamse overheid voorziet voor elk kind in elk gezin. Het geeft gezinnen maximaal de kans elk kind te laten groeien en zich zo volledig mogelijk te ontplooien. In oktober 2011 bereikten de politieke partijen van de federale regering een akkoord over een zesde staatshervorming, waarbij er meer bevoegdheden overgeheveld zullen worden naar de gemeenschappen en gewesten. Zo ook de bevoegdheid over de kinderbijslag.</w:t>
            </w:r>
          </w:p>
        </w:tc>
      </w:tr>
      <w:tr w:rsidR="002C18AF" w:rsidRPr="00032440" w14:paraId="5851D907" w14:textId="77777777" w:rsidTr="0098712B">
        <w:trPr>
          <w:trHeight w:val="20"/>
        </w:trPr>
        <w:tc>
          <w:tcPr>
            <w:tcW w:w="2323" w:type="dxa"/>
            <w:shd w:val="clear" w:color="auto" w:fill="auto"/>
          </w:tcPr>
          <w:p w14:paraId="5CD3FCF9" w14:textId="33AF342B" w:rsidR="002C18AF" w:rsidRPr="00032440" w:rsidRDefault="002C18AF" w:rsidP="0098712B">
            <w:pPr>
              <w:spacing w:after="0" w:line="240" w:lineRule="auto"/>
              <w:rPr>
                <w:b/>
              </w:rPr>
            </w:pPr>
            <w:r w:rsidRPr="00032440">
              <w:rPr>
                <w:b/>
              </w:rPr>
              <w:lastRenderedPageBreak/>
              <w:t>Gestructureerd kadaster</w:t>
            </w:r>
          </w:p>
        </w:tc>
        <w:tc>
          <w:tcPr>
            <w:tcW w:w="6963" w:type="dxa"/>
            <w:shd w:val="clear" w:color="auto" w:fill="auto"/>
          </w:tcPr>
          <w:p w14:paraId="4B9CC582" w14:textId="1F1A2EAF" w:rsidR="002C18AF" w:rsidRPr="00032440" w:rsidRDefault="00AD5822" w:rsidP="00AD5822">
            <w:pPr>
              <w:spacing w:after="0" w:line="240" w:lineRule="auto"/>
            </w:pPr>
            <w:r w:rsidRPr="00032440">
              <w:t>Het kadaster met de gegevens omtrent de kinderbijslagdossiers gestructureerd zoals beschreven in punt 3.2.1.1</w:t>
            </w:r>
          </w:p>
        </w:tc>
      </w:tr>
      <w:tr w:rsidR="002C18AF" w:rsidRPr="00032440" w14:paraId="39399D54" w14:textId="77777777" w:rsidTr="0098712B">
        <w:trPr>
          <w:trHeight w:val="20"/>
        </w:trPr>
        <w:tc>
          <w:tcPr>
            <w:tcW w:w="2323" w:type="dxa"/>
            <w:shd w:val="clear" w:color="auto" w:fill="auto"/>
          </w:tcPr>
          <w:p w14:paraId="11C27A3D" w14:textId="77777777" w:rsidR="002C18AF" w:rsidRDefault="002C18AF" w:rsidP="0098712B">
            <w:pPr>
              <w:spacing w:after="0" w:line="240" w:lineRule="auto"/>
              <w:rPr>
                <w:b/>
              </w:rPr>
            </w:pPr>
            <w:r w:rsidRPr="00032440">
              <w:rPr>
                <w:b/>
              </w:rPr>
              <w:t>FAMIFED</w:t>
            </w:r>
          </w:p>
          <w:p w14:paraId="547E48E3" w14:textId="19E13E5F" w:rsidR="000E7F24" w:rsidRPr="00032440" w:rsidRDefault="000E7F24" w:rsidP="0098712B">
            <w:pPr>
              <w:spacing w:after="0" w:line="240" w:lineRule="auto"/>
              <w:rPr>
                <w:b/>
              </w:rPr>
            </w:pPr>
            <w:r>
              <w:rPr>
                <w:b/>
              </w:rPr>
              <w:t>IRISCARE</w:t>
            </w:r>
          </w:p>
        </w:tc>
        <w:tc>
          <w:tcPr>
            <w:tcW w:w="6963" w:type="dxa"/>
            <w:shd w:val="clear" w:color="auto" w:fill="auto"/>
          </w:tcPr>
          <w:p w14:paraId="33FFC78E" w14:textId="77777777" w:rsidR="002C18AF" w:rsidRDefault="00AD5822" w:rsidP="0098712B">
            <w:pPr>
              <w:spacing w:after="0" w:line="240" w:lineRule="auto"/>
            </w:pPr>
            <w:r w:rsidRPr="00032440">
              <w:t>Federaal agentschap voor de kinderbijslag</w:t>
            </w:r>
          </w:p>
          <w:p w14:paraId="0BBEFE97" w14:textId="56B96489" w:rsidR="000E7F24" w:rsidRPr="00032440" w:rsidRDefault="000E7F24" w:rsidP="0098712B">
            <w:pPr>
              <w:spacing w:after="0" w:line="240" w:lineRule="auto"/>
            </w:pPr>
            <w:r>
              <w:rPr>
                <w:rFonts w:cs="Tahoma"/>
                <w:bCs/>
              </w:rPr>
              <w:t>S</w:t>
            </w:r>
            <w:r w:rsidRPr="00493F93">
              <w:rPr>
                <w:rFonts w:cs="Tahoma"/>
                <w:bCs/>
              </w:rPr>
              <w:t>ociale bescherming van en voor alle Brusselaars</w:t>
            </w:r>
          </w:p>
        </w:tc>
      </w:tr>
      <w:tr w:rsidR="00913F43" w:rsidRPr="00913F43" w14:paraId="1CDAFAE5" w14:textId="77777777" w:rsidTr="0098712B">
        <w:trPr>
          <w:trHeight w:val="20"/>
          <w:ins w:id="28" w:author="Jimmy Hombrouckx" w:date="2023-06-06T10:45:00Z"/>
        </w:trPr>
        <w:tc>
          <w:tcPr>
            <w:tcW w:w="2323" w:type="dxa"/>
            <w:shd w:val="clear" w:color="auto" w:fill="auto"/>
          </w:tcPr>
          <w:p w14:paraId="26DC59BB" w14:textId="60BFFFF5" w:rsidR="00913F43" w:rsidRPr="00032440" w:rsidRDefault="00913F43" w:rsidP="0098712B">
            <w:pPr>
              <w:spacing w:after="0" w:line="240" w:lineRule="auto"/>
              <w:rPr>
                <w:ins w:id="29" w:author="Jimmy Hombrouckx" w:date="2023-06-06T10:45:00Z"/>
                <w:b/>
              </w:rPr>
            </w:pPr>
            <w:ins w:id="30" w:author="Jimmy Hombrouckx" w:date="2023-06-06T10:46:00Z">
              <w:r>
                <w:rPr>
                  <w:b/>
                </w:rPr>
                <w:t>AVIQ</w:t>
              </w:r>
            </w:ins>
          </w:p>
        </w:tc>
        <w:tc>
          <w:tcPr>
            <w:tcW w:w="6963" w:type="dxa"/>
            <w:shd w:val="clear" w:color="auto" w:fill="auto"/>
          </w:tcPr>
          <w:p w14:paraId="6E6B1394" w14:textId="62B42C68" w:rsidR="00913F43" w:rsidRPr="00EC7690" w:rsidRDefault="00913F43" w:rsidP="0098712B">
            <w:pPr>
              <w:spacing w:after="0" w:line="240" w:lineRule="auto"/>
              <w:rPr>
                <w:ins w:id="31" w:author="Jimmy Hombrouckx" w:date="2023-06-06T10:45:00Z"/>
                <w:lang w:val="nl-NL"/>
              </w:rPr>
            </w:pPr>
            <w:ins w:id="32" w:author="Jimmy Hombrouckx" w:date="2023-06-06T10:47:00Z">
              <w:r w:rsidRPr="00EC7690">
                <w:rPr>
                  <w:lang w:val="fr-FR"/>
                </w:rPr>
                <w:t>Agence pour une Vie de Qualité</w:t>
              </w:r>
            </w:ins>
            <w:ins w:id="33" w:author="Jimmy Hombrouckx" w:date="2023-06-06T10:49:00Z">
              <w:r w:rsidRPr="003645D3">
                <w:rPr>
                  <w:lang w:val="fr-FR"/>
                </w:rPr>
                <w:t xml:space="preserve">. </w:t>
              </w:r>
              <w:r>
                <w:rPr>
                  <w:lang w:val="nl-NL"/>
                </w:rPr>
                <w:t xml:space="preserve">Waals agentschap voor </w:t>
              </w:r>
            </w:ins>
            <w:ins w:id="34" w:author="Jimmy Hombrouckx" w:date="2023-06-06T10:50:00Z">
              <w:r>
                <w:rPr>
                  <w:rStyle w:val="rynqvb"/>
                  <w:lang w:val="nl-NL"/>
                </w:rPr>
                <w:t>Welzijn en Gezondheid, Handicap en Gezin.</w:t>
              </w:r>
            </w:ins>
          </w:p>
        </w:tc>
      </w:tr>
    </w:tbl>
    <w:p w14:paraId="594821F8" w14:textId="77777777" w:rsidR="008573FE" w:rsidRPr="00032440" w:rsidRDefault="008573FE" w:rsidP="008573FE">
      <w:pPr>
        <w:pStyle w:val="Heading1"/>
      </w:pPr>
      <w:bookmarkStart w:id="35" w:name="_Toc422312459"/>
      <w:bookmarkStart w:id="36" w:name="_Toc138328013"/>
      <w:r w:rsidRPr="00032440">
        <w:t xml:space="preserve">Overzicht van de </w:t>
      </w:r>
      <w:bookmarkEnd w:id="35"/>
      <w:r w:rsidR="0098712B" w:rsidRPr="00032440">
        <w:t>dienst</w:t>
      </w:r>
      <w:bookmarkEnd w:id="36"/>
    </w:p>
    <w:p w14:paraId="3F4C1431" w14:textId="77777777" w:rsidR="008573FE" w:rsidRPr="00032440" w:rsidRDefault="008573FE" w:rsidP="008573FE">
      <w:pPr>
        <w:pStyle w:val="Heading2"/>
      </w:pPr>
      <w:bookmarkStart w:id="37" w:name="_Toc138328014"/>
      <w:bookmarkStart w:id="38" w:name="_Toc413917220"/>
      <w:r w:rsidRPr="00032440">
        <w:t>Context</w:t>
      </w:r>
      <w:bookmarkEnd w:id="37"/>
    </w:p>
    <w:p w14:paraId="64AF6142" w14:textId="77777777" w:rsidR="008573FE" w:rsidRPr="00032440" w:rsidRDefault="008573FE" w:rsidP="008573FE">
      <w:r w:rsidRPr="00032440">
        <w:t xml:space="preserve">De KSZ biedt een dienst aan waarmee de partners </w:t>
      </w:r>
      <w:r w:rsidR="00DE6832" w:rsidRPr="00032440">
        <w:t>het volgende kunnen consulteren</w:t>
      </w:r>
      <w:r w:rsidRPr="00032440">
        <w:t>:</w:t>
      </w:r>
    </w:p>
    <w:p w14:paraId="3733096D" w14:textId="65728203" w:rsidR="005B32CF" w:rsidRPr="00032440" w:rsidRDefault="005B32CF" w:rsidP="008573FE">
      <w:pPr>
        <w:rPr>
          <w:rFonts w:ascii="Courier New" w:hAnsi="Courier New" w:cs="Courier New"/>
          <w:b/>
        </w:rPr>
      </w:pPr>
      <w:r w:rsidRPr="00032440">
        <w:rPr>
          <w:rFonts w:ascii="Courier New" w:hAnsi="Courier New" w:cs="Courier New"/>
          <w:b/>
        </w:rPr>
        <w:t xml:space="preserve">[Consultatie van de </w:t>
      </w:r>
      <w:r w:rsidR="00DE6832" w:rsidRPr="00032440">
        <w:rPr>
          <w:rFonts w:ascii="Courier New" w:hAnsi="Courier New" w:cs="Courier New"/>
          <w:b/>
        </w:rPr>
        <w:t>dossiergegevens op referentie</w:t>
      </w:r>
      <w:r w:rsidR="00C44805" w:rsidRPr="00032440">
        <w:rPr>
          <w:rFonts w:ascii="Courier New" w:hAnsi="Courier New" w:cs="Courier New"/>
          <w:b/>
        </w:rPr>
        <w:t>periode</w:t>
      </w:r>
      <w:r w:rsidR="00F27A1D" w:rsidRPr="00032440">
        <w:rPr>
          <w:rFonts w:ascii="Courier New" w:hAnsi="Courier New" w:cs="Courier New"/>
          <w:b/>
        </w:rPr>
        <w:t xml:space="preserve"> voor verschillende bronnen</w:t>
      </w:r>
      <w:r w:rsidRPr="00032440">
        <w:rPr>
          <w:rFonts w:ascii="Courier New" w:hAnsi="Courier New" w:cs="Courier New"/>
          <w:b/>
        </w:rPr>
        <w:t>]</w:t>
      </w:r>
    </w:p>
    <w:p w14:paraId="422A94EC" w14:textId="33B6AED7" w:rsidR="000E7F24" w:rsidRPr="00032440" w:rsidRDefault="000E7F24" w:rsidP="000E7F24">
      <w:r w:rsidRPr="00032440">
        <w:t>De verschillende bronnen zijn:</w:t>
      </w:r>
    </w:p>
    <w:p w14:paraId="769FF068" w14:textId="454085F3" w:rsidR="000E7F24" w:rsidRPr="00032440" w:rsidRDefault="000E7F24" w:rsidP="000E7F24">
      <w:r w:rsidRPr="00032440">
        <w:rPr>
          <w:noProof/>
          <w:lang w:bidi="ar-SA"/>
        </w:rPr>
        <mc:AlternateContent>
          <mc:Choice Requires="wps">
            <w:drawing>
              <wp:inline distT="0" distB="0" distL="0" distR="0" wp14:anchorId="6A5BA3FE" wp14:editId="667D9EB6">
                <wp:extent cx="1609725" cy="306705"/>
                <wp:effectExtent l="0" t="0" r="28575" b="17145"/>
                <wp:docPr id="21" name="Rectangle 21"/>
                <wp:cNvGraphicFramePr/>
                <a:graphic xmlns:a="http://schemas.openxmlformats.org/drawingml/2006/main">
                  <a:graphicData uri="http://schemas.microsoft.com/office/word/2010/wordprocessingShape">
                    <wps:wsp>
                      <wps:cNvSpPr/>
                      <wps:spPr>
                        <a:xfrm>
                          <a:off x="0" y="0"/>
                          <a:ext cx="1609725" cy="30670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01B32F9" w14:textId="77777777" w:rsidR="00861982" w:rsidRDefault="00861982" w:rsidP="000E7F24">
                            <w:pPr>
                              <w:jc w:val="center"/>
                            </w:pPr>
                            <w:r>
                              <w:t>Federaal (</w:t>
                            </w:r>
                            <w:proofErr w:type="spellStart"/>
                            <w:r>
                              <w:t>history</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5BA3FE" id="Rectangle 21" o:spid="_x0000_s1026" style="width:126.75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" fillcolor="#c0504d [3205]" strokecolor="#622423 [1605]" strokeweight="2pt">
                <v:textbox>
                  <w:txbxContent>
                    <w:p w14:paraId="301B32F9" w14:textId="77777777" w:rsidR="00861982" w:rsidRDefault="00861982" w:rsidP="000E7F24">
                      <w:pPr>
                        <w:jc w:val="center"/>
                      </w:pPr>
                      <w:r>
                        <w:t>Federaal (</w:t>
                      </w:r>
                      <w:proofErr w:type="spellStart"/>
                      <w:r>
                        <w:t>history</w:t>
                      </w:r>
                      <w:proofErr w:type="spellEnd"/>
                      <w:r>
                        <w:t>)</w:t>
                      </w:r>
                    </w:p>
                  </w:txbxContent>
                </v:textbox>
                <w10:anchorlock/>
              </v:rect>
            </w:pict>
          </mc:Fallback>
        </mc:AlternateContent>
      </w:r>
      <w:r w:rsidRPr="00032440">
        <w:t xml:space="preserve"> </w:t>
      </w:r>
      <w:r w:rsidRPr="00032440">
        <w:rPr>
          <w:noProof/>
          <w:lang w:bidi="ar-SA"/>
        </w:rPr>
        <mc:AlternateContent>
          <mc:Choice Requires="wps">
            <w:drawing>
              <wp:inline distT="0" distB="0" distL="0" distR="0" wp14:anchorId="55A3D885" wp14:editId="58B26411">
                <wp:extent cx="1162050" cy="306705"/>
                <wp:effectExtent l="0" t="0" r="19050" b="17145"/>
                <wp:docPr id="22" name="Rectangle 22"/>
                <wp:cNvGraphicFramePr/>
                <a:graphic xmlns:a="http://schemas.openxmlformats.org/drawingml/2006/main">
                  <a:graphicData uri="http://schemas.microsoft.com/office/word/2010/wordprocessingShape">
                    <wps:wsp>
                      <wps:cNvSpPr/>
                      <wps:spPr>
                        <a:xfrm>
                          <a:off x="0" y="0"/>
                          <a:ext cx="1162050" cy="306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010B63" w14:textId="77777777" w:rsidR="00861982" w:rsidRDefault="00861982" w:rsidP="002926C2">
                            <w:pPr>
                              <w:jc w:val="center"/>
                              <w:rPr>
                                <w:moveTo w:id="39" w:author="Jimmy Hombrouckx" w:date="2023-06-06T10:54:00Z"/>
                              </w:rPr>
                            </w:pPr>
                            <w:moveToRangeStart w:id="40" w:author="Jimmy Hombrouckx" w:date="2023-06-06T10:54:00Z" w:name="move136941280"/>
                            <w:moveTo w:id="41" w:author="Jimmy Hombrouckx" w:date="2023-06-06T10:54:00Z">
                              <w:r>
                                <w:t>Duitstalige Gem.</w:t>
                              </w:r>
                            </w:moveTo>
                          </w:p>
                          <w:p w14:paraId="15DD38C4" w14:textId="0F20DEE9" w:rsidR="00861982" w:rsidRDefault="00861982" w:rsidP="0034582D">
                            <w:pPr>
                              <w:jc w:val="center"/>
                            </w:pPr>
                            <w:moveFromRangeStart w:id="42" w:author="Jimmy Hombrouckx" w:date="2023-06-06T10:54:00Z" w:name="move136941284"/>
                            <w:moveToRangeEnd w:id="40"/>
                            <w:moveFrom w:id="43" w:author="Jimmy Hombrouckx" w:date="2023-06-06T10:54:00Z">
                              <w:r w:rsidDel="002926C2">
                                <w:t>Waals Gewest</w:t>
                              </w:r>
                            </w:moveFrom>
                            <w:moveFromRangeEnd w:id="4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A3D885" id="Rectangle 22" o:spid="_x0000_s1027" style="width:91.5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" fillcolor="#4f81bd [3204]" strokecolor="#243f60 [1604]" strokeweight="2pt">
                <v:textbox>
                  <w:txbxContent>
                    <w:p w14:paraId="6A010B63" w14:textId="77777777" w:rsidR="00861982" w:rsidRDefault="00861982" w:rsidP="002926C2">
                      <w:pPr>
                        <w:jc w:val="center"/>
                        <w:rPr>
                          <w:moveTo w:id="38" w:author="Jimmy Hombrouckx" w:date="2023-06-06T10:54:00Z"/>
                        </w:rPr>
                      </w:pPr>
                      <w:moveToRangeStart w:id="39" w:author="Jimmy Hombrouckx" w:date="2023-06-06T10:54:00Z" w:name="move136941280"/>
                      <w:moveTo w:id="40" w:author="Jimmy Hombrouckx" w:date="2023-06-06T10:54:00Z">
                        <w:r>
                          <w:t>Duitstalige Gem.</w:t>
                        </w:r>
                      </w:moveTo>
                    </w:p>
                    <w:p w14:paraId="15DD38C4" w14:textId="0F20DEE9" w:rsidR="00861982" w:rsidRDefault="00861982" w:rsidP="0034582D">
                      <w:pPr>
                        <w:jc w:val="center"/>
                      </w:pPr>
                      <w:moveFromRangeStart w:id="41" w:author="Jimmy Hombrouckx" w:date="2023-06-06T10:54:00Z" w:name="move136941284"/>
                      <w:moveToRangeEnd w:id="39"/>
                      <w:moveFrom w:id="42" w:author="Jimmy Hombrouckx" w:date="2023-06-06T10:54:00Z">
                        <w:r w:rsidDel="002926C2">
                          <w:t>Waals Gewest</w:t>
                        </w:r>
                      </w:moveFrom>
                      <w:moveFromRangeEnd w:id="41"/>
                    </w:p>
                  </w:txbxContent>
                </v:textbox>
                <w10:anchorlock/>
              </v:rect>
            </w:pict>
          </mc:Fallback>
        </mc:AlternateContent>
      </w:r>
      <w:r w:rsidRPr="00032440">
        <w:t xml:space="preserve"> </w:t>
      </w:r>
      <w:r w:rsidRPr="00032440">
        <w:rPr>
          <w:noProof/>
          <w:lang w:bidi="ar-SA"/>
        </w:rPr>
        <mc:AlternateContent>
          <mc:Choice Requires="wps">
            <w:drawing>
              <wp:inline distT="0" distB="0" distL="0" distR="0" wp14:anchorId="30FBA25E" wp14:editId="23DCD80F">
                <wp:extent cx="1066800" cy="306705"/>
                <wp:effectExtent l="0" t="0" r="19050" b="17145"/>
                <wp:docPr id="38" name="Rectangle 38"/>
                <wp:cNvGraphicFramePr/>
                <a:graphic xmlns:a="http://schemas.openxmlformats.org/drawingml/2006/main">
                  <a:graphicData uri="http://schemas.microsoft.com/office/word/2010/wordprocessingShape">
                    <wps:wsp>
                      <wps:cNvSpPr/>
                      <wps:spPr>
                        <a:xfrm>
                          <a:off x="0" y="0"/>
                          <a:ext cx="1066800" cy="306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89102A" w14:textId="77777777" w:rsidR="00861982" w:rsidRDefault="00861982" w:rsidP="002926C2">
                            <w:pPr>
                              <w:jc w:val="center"/>
                              <w:rPr>
                                <w:moveTo w:id="44" w:author="Jimmy Hombrouckx" w:date="2023-06-06T10:54:00Z"/>
                              </w:rPr>
                            </w:pPr>
                            <w:moveToRangeStart w:id="45" w:author="Jimmy Hombrouckx" w:date="2023-06-06T10:54:00Z" w:name="move136941284"/>
                            <w:moveTo w:id="46" w:author="Jimmy Hombrouckx" w:date="2023-06-06T10:54:00Z">
                              <w:r>
                                <w:t>Waals Gewest</w:t>
                              </w:r>
                            </w:moveTo>
                          </w:p>
                          <w:p w14:paraId="005A81E6" w14:textId="57845985" w:rsidR="00861982" w:rsidRDefault="00861982" w:rsidP="000E7F24">
                            <w:pPr>
                              <w:jc w:val="center"/>
                            </w:pPr>
                            <w:moveFromRangeStart w:id="47" w:author="Jimmy Hombrouckx" w:date="2023-06-06T10:54:00Z" w:name="move136941280"/>
                            <w:moveToRangeEnd w:id="45"/>
                            <w:moveFrom w:id="48" w:author="Jimmy Hombrouckx" w:date="2023-06-06T10:54:00Z">
                              <w:r w:rsidDel="002926C2">
                                <w:t>Duitstalige Gem.</w:t>
                              </w:r>
                            </w:moveFrom>
                            <w:moveFromRangeEnd w:id="4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0FBA25E" id="Rectangle 38" o:spid="_x0000_s1028" style="width:84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" fillcolor="#4f81bd [3204]" strokecolor="#243f60 [1604]" strokeweight="2pt">
                <v:textbox>
                  <w:txbxContent>
                    <w:p w14:paraId="6989102A" w14:textId="77777777" w:rsidR="00861982" w:rsidRDefault="00861982" w:rsidP="002926C2">
                      <w:pPr>
                        <w:jc w:val="center"/>
                        <w:rPr>
                          <w:moveTo w:id="48" w:author="Jimmy Hombrouckx" w:date="2023-06-06T10:54:00Z"/>
                        </w:rPr>
                      </w:pPr>
                      <w:moveToRangeStart w:id="49" w:author="Jimmy Hombrouckx" w:date="2023-06-06T10:54:00Z" w:name="move136941284"/>
                      <w:moveTo w:id="50" w:author="Jimmy Hombrouckx" w:date="2023-06-06T10:54:00Z">
                        <w:r>
                          <w:t>Waals Gewest</w:t>
                        </w:r>
                      </w:moveTo>
                    </w:p>
                    <w:p w14:paraId="005A81E6" w14:textId="57845985" w:rsidR="00861982" w:rsidRDefault="00861982" w:rsidP="000E7F24">
                      <w:pPr>
                        <w:jc w:val="center"/>
                      </w:pPr>
                      <w:moveFromRangeStart w:id="51" w:author="Jimmy Hombrouckx" w:date="2023-06-06T10:54:00Z" w:name="move136941280"/>
                      <w:moveToRangeEnd w:id="49"/>
                      <w:moveFrom w:id="52" w:author="Jimmy Hombrouckx" w:date="2023-06-06T10:54:00Z">
                        <w:r w:rsidDel="002926C2">
                          <w:t>Duitstalige Gem.</w:t>
                        </w:r>
                      </w:moveFrom>
                      <w:moveFromRangeEnd w:id="51"/>
                    </w:p>
                  </w:txbxContent>
                </v:textbox>
                <w10:anchorlock/>
              </v:rect>
            </w:pict>
          </mc:Fallback>
        </mc:AlternateContent>
      </w:r>
      <w:r w:rsidRPr="00032440">
        <w:t xml:space="preserve"> </w:t>
      </w:r>
      <w:r w:rsidRPr="00032440">
        <w:rPr>
          <w:noProof/>
          <w:lang w:bidi="ar-SA"/>
        </w:rPr>
        <mc:AlternateContent>
          <mc:Choice Requires="wps">
            <w:drawing>
              <wp:inline distT="0" distB="0" distL="0" distR="0" wp14:anchorId="0AB94215" wp14:editId="47CBE92B">
                <wp:extent cx="647700" cy="306705"/>
                <wp:effectExtent l="0" t="0" r="19050" b="17145"/>
                <wp:docPr id="55" name="Rectangle 55"/>
                <wp:cNvGraphicFramePr/>
                <a:graphic xmlns:a="http://schemas.openxmlformats.org/drawingml/2006/main">
                  <a:graphicData uri="http://schemas.microsoft.com/office/word/2010/wordprocessingShape">
                    <wps:wsp>
                      <wps:cNvSpPr/>
                      <wps:spPr>
                        <a:xfrm>
                          <a:off x="0" y="0"/>
                          <a:ext cx="647700" cy="306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65DAFE" w14:textId="77777777" w:rsidR="00861982" w:rsidRDefault="00861982" w:rsidP="000E7F24">
                            <w:pPr>
                              <w:jc w:val="center"/>
                            </w:pPr>
                            <w:r>
                              <w:t>GGC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B94215" id="Rectangle 55" o:spid="_x0000_s1029" style="width:51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" fillcolor="#4f81bd [3204]" strokecolor="#243f60 [1604]" strokeweight="2pt">
                <v:textbox>
                  <w:txbxContent>
                    <w:p w14:paraId="5465DAFE" w14:textId="77777777" w:rsidR="00861982" w:rsidRDefault="00861982" w:rsidP="000E7F24">
                      <w:pPr>
                        <w:jc w:val="center"/>
                      </w:pPr>
                      <w:r>
                        <w:t>GGC</w:t>
                      </w:r>
                    </w:p>
                  </w:txbxContent>
                </v:textbox>
                <w10:anchorlock/>
              </v:rect>
            </w:pict>
          </mc:Fallback>
        </mc:AlternateContent>
      </w:r>
      <w:r w:rsidR="002926C2">
        <w:t xml:space="preserve"> </w:t>
      </w:r>
      <w:r w:rsidRPr="00032440">
        <w:t xml:space="preserve"> </w:t>
      </w:r>
      <w:r w:rsidRPr="00032440">
        <w:rPr>
          <w:noProof/>
          <w:lang w:bidi="ar-SA"/>
        </w:rPr>
        <mc:AlternateContent>
          <mc:Choice Requires="wps">
            <w:drawing>
              <wp:inline distT="0" distB="0" distL="0" distR="0" wp14:anchorId="3820B107" wp14:editId="54A55F98">
                <wp:extent cx="1171575" cy="325755"/>
                <wp:effectExtent l="0" t="0" r="28575" b="17145"/>
                <wp:docPr id="40" name="Rectangle 40"/>
                <wp:cNvGraphicFramePr/>
                <a:graphic xmlns:a="http://schemas.openxmlformats.org/drawingml/2006/main">
                  <a:graphicData uri="http://schemas.microsoft.com/office/word/2010/wordprocessingShape">
                    <wps:wsp>
                      <wps:cNvSpPr/>
                      <wps:spPr>
                        <a:xfrm>
                          <a:off x="0" y="0"/>
                          <a:ext cx="1171575" cy="32575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5CC2681" w14:textId="77777777" w:rsidR="00861982" w:rsidRDefault="00861982" w:rsidP="000E7F24">
                            <w:pPr>
                              <w:jc w:val="center"/>
                            </w:pPr>
                            <w:r>
                              <w:t>Vlaamse Gem.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20B107" id="Rectangle 40" o:spid="_x0000_s1030" style="width:92.25pt;height:2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" fillcolor="#9bbb59 [3206]" strokecolor="#4e6128 [1606]" strokeweight="2pt">
                <v:textbox>
                  <w:txbxContent>
                    <w:p w14:paraId="25CC2681" w14:textId="77777777" w:rsidR="00861982" w:rsidRDefault="00861982" w:rsidP="000E7F24">
                      <w:pPr>
                        <w:jc w:val="center"/>
                      </w:pPr>
                      <w:r>
                        <w:t>Vlaamse Gem.</w:t>
                      </w:r>
                    </w:p>
                  </w:txbxContent>
                </v:textbox>
                <w10:anchorlock/>
              </v:rect>
            </w:pict>
          </mc:Fallback>
        </mc:AlternateContent>
      </w:r>
    </w:p>
    <w:p w14:paraId="622B21B2" w14:textId="269C18D0" w:rsidR="009D1BD9" w:rsidRDefault="009D1BD9" w:rsidP="000E7F24">
      <w:pPr>
        <w:spacing w:before="240"/>
        <w:rPr>
          <w:ins w:id="49" w:author="Jimmy Hombrouckx (KSZ-BCSS)" w:date="2023-06-23T13:15:00Z"/>
        </w:rPr>
      </w:pPr>
      <w:ins w:id="50" w:author="Jimmy Hombrouckx (KSZ-BCSS)" w:date="2023-06-23T13:15:00Z">
        <w:r>
          <w:t>De gegevens in de federale bron blijven beschikbaar tot 31/12/2023.</w:t>
        </w:r>
      </w:ins>
    </w:p>
    <w:p w14:paraId="70D6BB57" w14:textId="7710FF9D" w:rsidR="000E7F24" w:rsidRPr="00032440" w:rsidRDefault="000E7F24" w:rsidP="000E7F24">
      <w:pPr>
        <w:spacing w:before="240"/>
      </w:pPr>
      <w:r w:rsidRPr="00032440">
        <w:t xml:space="preserve">Technisch bestaan er echter maar </w:t>
      </w:r>
      <w:del w:id="51" w:author="Jimmy Hombrouckx" w:date="2023-06-06T10:54:00Z">
        <w:r w:rsidDel="002926C2">
          <w:delText>drie</w:delText>
        </w:r>
        <w:r w:rsidRPr="00032440" w:rsidDel="002926C2">
          <w:delText xml:space="preserve"> </w:delText>
        </w:r>
      </w:del>
      <w:ins w:id="52" w:author="Jimmy Hombrouckx" w:date="2023-06-06T10:54:00Z">
        <w:r w:rsidR="002926C2">
          <w:t>vier</w:t>
        </w:r>
        <w:r w:rsidR="002926C2" w:rsidRPr="00032440">
          <w:t xml:space="preserve"> </w:t>
        </w:r>
      </w:ins>
      <w:r w:rsidRPr="00032440">
        <w:t>databanken die de KSZ aanroept</w:t>
      </w:r>
      <w:r>
        <w:rPr>
          <w:rStyle w:val="FootnoteReference"/>
        </w:rPr>
        <w:footnoteReference w:id="1"/>
      </w:r>
      <w:r w:rsidRPr="00032440">
        <w:t>:</w:t>
      </w:r>
    </w:p>
    <w:p w14:paraId="78DDF8A8" w14:textId="1C50083A" w:rsidR="000E7F24" w:rsidRPr="00032440" w:rsidRDefault="000E7F24" w:rsidP="000E7F24">
      <w:pPr>
        <w:spacing w:before="240"/>
      </w:pPr>
      <w:r w:rsidRPr="00032440">
        <w:rPr>
          <w:noProof/>
          <w:lang w:bidi="ar-SA"/>
        </w:rPr>
        <mc:AlternateContent>
          <mc:Choice Requires="wps">
            <w:drawing>
              <wp:inline distT="0" distB="0" distL="0" distR="0" wp14:anchorId="3F3D1DD9" wp14:editId="3EC922AD">
                <wp:extent cx="1628775" cy="497307"/>
                <wp:effectExtent l="0" t="0" r="28575" b="17145"/>
                <wp:docPr id="43" name="Rectangle 43"/>
                <wp:cNvGraphicFramePr/>
                <a:graphic xmlns:a="http://schemas.openxmlformats.org/drawingml/2006/main">
                  <a:graphicData uri="http://schemas.microsoft.com/office/word/2010/wordprocessingShape">
                    <wps:wsp>
                      <wps:cNvSpPr/>
                      <wps:spPr>
                        <a:xfrm>
                          <a:off x="0" y="0"/>
                          <a:ext cx="1628775" cy="497307"/>
                        </a:xfrm>
                        <a:prstGeom prst="rect">
                          <a:avLst/>
                        </a:prstGeom>
                        <a:solidFill>
                          <a:schemeClr val="accent2"/>
                        </a:solidFill>
                      </wps:spPr>
                      <wps:style>
                        <a:lnRef idx="2">
                          <a:schemeClr val="accent2">
                            <a:shade val="50000"/>
                          </a:schemeClr>
                        </a:lnRef>
                        <a:fillRef idx="1">
                          <a:schemeClr val="accent2"/>
                        </a:fillRef>
                        <a:effectRef idx="0">
                          <a:schemeClr val="accent2"/>
                        </a:effectRef>
                        <a:fontRef idx="minor">
                          <a:schemeClr val="lt1"/>
                        </a:fontRef>
                      </wps:style>
                      <wps:txbx>
                        <w:txbxContent>
                          <w:p w14:paraId="7946F69D" w14:textId="77777777" w:rsidR="00861982" w:rsidRDefault="00861982" w:rsidP="000E7F24">
                            <w:pPr>
                              <w:jc w:val="center"/>
                            </w:pPr>
                            <w:r>
                              <w:t>Gestructureerd Kadaster (beheerd via TRIVIA)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3D1DD9" id="Rectangle 43" o:spid="_x0000_s1031" style="width:128.25pt;height:3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" fillcolor="#c0504d [3205]" strokecolor="#622423 [1605]" strokeweight="2pt">
                <v:textbox>
                  <w:txbxContent>
                    <w:p w14:paraId="7946F69D" w14:textId="77777777" w:rsidR="00861982" w:rsidRDefault="00861982" w:rsidP="000E7F24">
                      <w:pPr>
                        <w:jc w:val="center"/>
                      </w:pPr>
                      <w:r>
                        <w:t>Gestructureerd Kadaster (beheerd via TRIVIA)</w:t>
                      </w:r>
                    </w:p>
                  </w:txbxContent>
                </v:textbox>
                <w10:anchorlock/>
              </v:rect>
            </w:pict>
          </mc:Fallback>
        </mc:AlternateContent>
      </w:r>
      <w:r>
        <w:t xml:space="preserve">  </w:t>
      </w:r>
      <w:ins w:id="56" w:author="Jimmy Hombrouckx" w:date="2023-06-06T10:55:00Z">
        <w:r w:rsidR="002926C2" w:rsidRPr="00032440">
          <w:rPr>
            <w:noProof/>
            <w:lang w:bidi="ar-SA"/>
          </w:rPr>
          <mc:AlternateContent>
            <mc:Choice Requires="wps">
              <w:drawing>
                <wp:inline distT="0" distB="0" distL="0" distR="0" wp14:anchorId="42E18EC1" wp14:editId="497BED58">
                  <wp:extent cx="2238375" cy="489585"/>
                  <wp:effectExtent l="0" t="0" r="28575" b="24765"/>
                  <wp:docPr id="312" name="Rectangle 312"/>
                  <wp:cNvGraphicFramePr/>
                  <a:graphic xmlns:a="http://schemas.openxmlformats.org/drawingml/2006/main">
                    <a:graphicData uri="http://schemas.microsoft.com/office/word/2010/wordprocessingShape">
                      <wps:wsp>
                        <wps:cNvSpPr/>
                        <wps:spPr>
                          <a:xfrm>
                            <a:off x="0" y="0"/>
                            <a:ext cx="2238375" cy="4895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BB93C8" w14:textId="53DEB301" w:rsidR="00861982" w:rsidRDefault="00861982" w:rsidP="002926C2">
                              <w:pPr>
                                <w:jc w:val="center"/>
                              </w:pPr>
                              <w:proofErr w:type="spellStart"/>
                              <w:ins w:id="57" w:author="Jimmy Hombrouckx" w:date="2023-06-06T10:55:00Z">
                                <w:r>
                                  <w:t>Aviq</w:t>
                                </w:r>
                              </w:ins>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E18EC1" id="Rectangle 312" o:spid="_x0000_s1032" style="width:176.25pt;height:3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" fillcolor="#4f81bd [3204]" strokecolor="#243f60 [1604]" strokeweight="2pt">
                  <v:textbox>
                    <w:txbxContent>
                      <w:p w14:paraId="0DBB93C8" w14:textId="53DEB301" w:rsidR="00861982" w:rsidRDefault="00861982" w:rsidP="002926C2">
                        <w:pPr>
                          <w:jc w:val="center"/>
                        </w:pPr>
                        <w:proofErr w:type="spellStart"/>
                        <w:ins w:id="58" w:author="Jimmy Hombrouckx" w:date="2023-06-06T10:55:00Z">
                          <w:r>
                            <w:t>Aviq</w:t>
                          </w:r>
                        </w:ins>
                        <w:proofErr w:type="spellEnd"/>
                      </w:p>
                    </w:txbxContent>
                  </v:textbox>
                  <w10:anchorlock/>
                </v:rect>
              </w:pict>
            </mc:Fallback>
          </mc:AlternateContent>
        </w:r>
        <w:r w:rsidR="002926C2">
          <w:t xml:space="preserve">  </w:t>
        </w:r>
      </w:ins>
      <w:r w:rsidRPr="00032440">
        <w:rPr>
          <w:noProof/>
          <w:lang w:bidi="ar-SA"/>
        </w:rPr>
        <mc:AlternateContent>
          <mc:Choice Requires="wps">
            <w:drawing>
              <wp:inline distT="0" distB="0" distL="0" distR="0" wp14:anchorId="1B994A16" wp14:editId="32A79019">
                <wp:extent cx="643890" cy="489585"/>
                <wp:effectExtent l="0" t="0" r="22860" b="24765"/>
                <wp:docPr id="44" name="Rectangle 44"/>
                <wp:cNvGraphicFramePr/>
                <a:graphic xmlns:a="http://schemas.openxmlformats.org/drawingml/2006/main">
                  <a:graphicData uri="http://schemas.microsoft.com/office/word/2010/wordprocessingShape">
                    <wps:wsp>
                      <wps:cNvSpPr/>
                      <wps:spPr>
                        <a:xfrm>
                          <a:off x="0" y="0"/>
                          <a:ext cx="643890" cy="4895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DF59B8" w14:textId="7F8C4A7E" w:rsidR="00861982" w:rsidRDefault="00861982" w:rsidP="000E7F24">
                            <w:pPr>
                              <w:jc w:val="center"/>
                            </w:pPr>
                            <w:proofErr w:type="spellStart"/>
                            <w:r>
                              <w:t>IrisCare</w:t>
                            </w:r>
                            <w:proofErr w:type="spellEnd"/>
                            <w:ins w:id="59" w:author="Jimmy Hombrouckx" w:date="2023-06-06T10:55:00Z">
                              <w:r>
                                <w:t xml:space="preserve"> </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994A16" id="Rectangle 44" o:spid="_x0000_s1033" style="width:50.7pt;height:3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" fillcolor="#4f81bd [3204]" strokecolor="#243f60 [1604]" strokeweight="2pt">
                <v:textbox>
                  <w:txbxContent>
                    <w:p w14:paraId="0ADF59B8" w14:textId="7F8C4A7E" w:rsidR="00861982" w:rsidRDefault="00861982" w:rsidP="000E7F24">
                      <w:pPr>
                        <w:jc w:val="center"/>
                      </w:pPr>
                      <w:proofErr w:type="spellStart"/>
                      <w:r>
                        <w:t>IrisCare</w:t>
                      </w:r>
                      <w:proofErr w:type="spellEnd"/>
                      <w:ins w:id="67" w:author="Jimmy Hombrouckx" w:date="2023-06-06T10:55:00Z">
                        <w:r>
                          <w:t xml:space="preserve"> </w:t>
                        </w:r>
                      </w:ins>
                    </w:p>
                  </w:txbxContent>
                </v:textbox>
                <w10:anchorlock/>
              </v:rect>
            </w:pict>
          </mc:Fallback>
        </mc:AlternateContent>
      </w:r>
      <w:ins w:id="60" w:author="Jimmy Hombrouckx" w:date="2023-06-06T10:55:00Z">
        <w:r w:rsidR="002926C2">
          <w:t xml:space="preserve"> </w:t>
        </w:r>
      </w:ins>
      <w:r>
        <w:t xml:space="preserve"> </w:t>
      </w:r>
      <w:r w:rsidRPr="00032440">
        <w:rPr>
          <w:noProof/>
          <w:lang w:bidi="ar-SA"/>
        </w:rPr>
        <mc:AlternateContent>
          <mc:Choice Requires="wps">
            <w:drawing>
              <wp:inline distT="0" distB="0" distL="0" distR="0" wp14:anchorId="5E9FD4ED" wp14:editId="259AD065">
                <wp:extent cx="1176655" cy="490119"/>
                <wp:effectExtent l="0" t="0" r="23495" b="24765"/>
                <wp:docPr id="46" name="Rectangle 46"/>
                <wp:cNvGraphicFramePr/>
                <a:graphic xmlns:a="http://schemas.openxmlformats.org/drawingml/2006/main">
                  <a:graphicData uri="http://schemas.microsoft.com/office/word/2010/wordprocessingShape">
                    <wps:wsp>
                      <wps:cNvSpPr/>
                      <wps:spPr>
                        <a:xfrm>
                          <a:off x="0" y="0"/>
                          <a:ext cx="1176655" cy="490119"/>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969BC5D" w14:textId="77777777" w:rsidR="00861982" w:rsidRDefault="00861982" w:rsidP="000E7F24">
                            <w:pPr>
                              <w:jc w:val="center"/>
                            </w:pPr>
                            <w:r>
                              <w:t>Vlaams kadaster groeipakket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9FD4ED" id="Rectangle 46" o:spid="_x0000_s1034" style="width:92.65pt;height:3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" fillcolor="#9bbb59 [3206]" strokecolor="#4e6128 [1606]" strokeweight="2pt">
                <v:textbox>
                  <w:txbxContent>
                    <w:p w14:paraId="4969BC5D" w14:textId="77777777" w:rsidR="00861982" w:rsidRDefault="00861982" w:rsidP="000E7F24">
                      <w:pPr>
                        <w:jc w:val="center"/>
                      </w:pPr>
                      <w:r>
                        <w:t>Vlaams kadaster groeipakket</w:t>
                      </w:r>
                    </w:p>
                  </w:txbxContent>
                </v:textbox>
                <w10:anchorlock/>
              </v:rect>
            </w:pict>
          </mc:Fallback>
        </mc:AlternateContent>
      </w:r>
    </w:p>
    <w:p w14:paraId="76992F34" w14:textId="1E22C62F" w:rsidR="000E7F24" w:rsidRPr="00032440" w:rsidRDefault="000E7F24" w:rsidP="000E7F24">
      <w:pPr>
        <w:spacing w:before="240"/>
      </w:pPr>
      <w:r w:rsidRPr="00032440">
        <w:t xml:space="preserve">In principe beheert elke bron de gegevens volgens hun eigen structurering. Op het moment van schrijven zijn bestaan er echter maar </w:t>
      </w:r>
      <w:r>
        <w:t>drie</w:t>
      </w:r>
      <w:r w:rsidRPr="00032440">
        <w:t xml:space="preserve"> structuren</w:t>
      </w:r>
      <w:r>
        <w:t xml:space="preserve"> (die voor</w:t>
      </w:r>
      <w:del w:id="61" w:author="Jimmy Hombrouckx" w:date="2023-06-06T11:52:00Z">
        <w:r w:rsidDel="004D6302">
          <w:delText xml:space="preserve"> Interregionale</w:delText>
        </w:r>
      </w:del>
      <w:ins w:id="62" w:author="Jimmy Hombrouckx" w:date="2023-06-06T10:56:00Z">
        <w:r w:rsidR="002926C2">
          <w:t xml:space="preserve"> </w:t>
        </w:r>
        <w:proofErr w:type="spellStart"/>
        <w:r w:rsidR="002926C2">
          <w:t>Aviq</w:t>
        </w:r>
      </w:ins>
      <w:proofErr w:type="spellEnd"/>
      <w:r>
        <w:t xml:space="preserve"> en </w:t>
      </w:r>
      <w:proofErr w:type="spellStart"/>
      <w:r>
        <w:t>IrisCare</w:t>
      </w:r>
      <w:proofErr w:type="spellEnd"/>
      <w:r>
        <w:t xml:space="preserve"> is dezelfde)</w:t>
      </w:r>
      <w:r w:rsidRPr="00032440">
        <w:t>:</w:t>
      </w:r>
    </w:p>
    <w:p w14:paraId="6DB4C690" w14:textId="324E1F3B" w:rsidR="000E7F24" w:rsidRPr="00032440" w:rsidRDefault="000E7F24" w:rsidP="000E7F24">
      <w:pPr>
        <w:spacing w:before="240"/>
      </w:pPr>
      <w:r w:rsidRPr="00032440">
        <w:rPr>
          <w:noProof/>
          <w:lang w:bidi="ar-SA"/>
        </w:rPr>
        <mc:AlternateContent>
          <mc:Choice Requires="wps">
            <w:drawing>
              <wp:inline distT="0" distB="0" distL="0" distR="0" wp14:anchorId="22161467" wp14:editId="1E92F738">
                <wp:extent cx="1590675" cy="306705"/>
                <wp:effectExtent l="0" t="0" r="28575" b="17145"/>
                <wp:docPr id="47" name="Rectangle 47"/>
                <wp:cNvGraphicFramePr/>
                <a:graphic xmlns:a="http://schemas.openxmlformats.org/drawingml/2006/main">
                  <a:graphicData uri="http://schemas.microsoft.com/office/word/2010/wordprocessingShape">
                    <wps:wsp>
                      <wps:cNvSpPr/>
                      <wps:spPr>
                        <a:xfrm>
                          <a:off x="0" y="0"/>
                          <a:ext cx="1590675" cy="30670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7217A4D" w14:textId="77777777" w:rsidR="00861982" w:rsidRDefault="00861982" w:rsidP="000E7F24">
                            <w:pPr>
                              <w:jc w:val="center"/>
                            </w:pPr>
                            <w:r>
                              <w:t>FAMIFED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2161467" id="Rectangle 47" o:spid="_x0000_s1035" style="width:125.25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" fillcolor="#c0504d [3205]" strokecolor="#622423 [1605]" strokeweight="2pt">
                <v:textbox>
                  <w:txbxContent>
                    <w:p w14:paraId="67217A4D" w14:textId="77777777" w:rsidR="00861982" w:rsidRDefault="00861982" w:rsidP="000E7F24">
                      <w:pPr>
                        <w:jc w:val="center"/>
                      </w:pPr>
                      <w:r>
                        <w:t>FAMIFED</w:t>
                      </w:r>
                    </w:p>
                  </w:txbxContent>
                </v:textbox>
                <w10:anchorlock/>
              </v:rect>
            </w:pict>
          </mc:Fallback>
        </mc:AlternateContent>
      </w:r>
      <w:r w:rsidRPr="00032440">
        <w:t xml:space="preserve"> </w:t>
      </w:r>
      <w:ins w:id="63" w:author="Jimmy Hombrouckx" w:date="2023-06-06T10:56:00Z">
        <w:r w:rsidR="002926C2">
          <w:t xml:space="preserve"> </w:t>
        </w:r>
      </w:ins>
      <w:r w:rsidRPr="00032440">
        <w:rPr>
          <w:noProof/>
          <w:lang w:bidi="ar-SA"/>
        </w:rPr>
        <mc:AlternateContent>
          <mc:Choice Requires="wps">
            <w:drawing>
              <wp:inline distT="0" distB="0" distL="0" distR="0" wp14:anchorId="2058F0AA" wp14:editId="62C81B60">
                <wp:extent cx="2247900" cy="306705"/>
                <wp:effectExtent l="0" t="0" r="19050" b="17145"/>
                <wp:docPr id="48" name="Rectangle 48"/>
                <wp:cNvGraphicFramePr/>
                <a:graphic xmlns:a="http://schemas.openxmlformats.org/drawingml/2006/main">
                  <a:graphicData uri="http://schemas.microsoft.com/office/word/2010/wordprocessingShape">
                    <wps:wsp>
                      <wps:cNvSpPr/>
                      <wps:spPr>
                        <a:xfrm>
                          <a:off x="0" y="0"/>
                          <a:ext cx="2247900" cy="306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B25497" w14:textId="30AC14F1" w:rsidR="00861982" w:rsidRDefault="00861982" w:rsidP="000E7F24">
                            <w:pPr>
                              <w:jc w:val="center"/>
                            </w:pPr>
                            <w:proofErr w:type="spellStart"/>
                            <w:ins w:id="64" w:author="Jimmy Hombrouckx" w:date="2023-06-06T10:56:00Z">
                              <w:r>
                                <w:t>Aviq</w:t>
                              </w:r>
                            </w:ins>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58F0AA" id="Rectangle 48" o:spid="_x0000_s1036" style="width:177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" fillcolor="#4f81bd [3204]" strokecolor="#243f60 [1604]" strokeweight="2pt">
                <v:textbox>
                  <w:txbxContent>
                    <w:p w14:paraId="4BB25497" w14:textId="30AC14F1" w:rsidR="00861982" w:rsidRDefault="00861982" w:rsidP="000E7F24">
                      <w:pPr>
                        <w:jc w:val="center"/>
                      </w:pPr>
                      <w:proofErr w:type="spellStart"/>
                      <w:ins w:id="65" w:author="Jimmy Hombrouckx" w:date="2023-06-06T10:56:00Z">
                        <w:r>
                          <w:t>Aviq</w:t>
                        </w:r>
                      </w:ins>
                      <w:proofErr w:type="spellEnd"/>
                    </w:p>
                  </w:txbxContent>
                </v:textbox>
                <w10:anchorlock/>
              </v:rect>
            </w:pict>
          </mc:Fallback>
        </mc:AlternateContent>
      </w:r>
      <w:ins w:id="66" w:author="Jimmy Hombrouckx" w:date="2023-06-06T10:56:00Z">
        <w:r w:rsidR="002926C2">
          <w:t xml:space="preserve"> </w:t>
        </w:r>
      </w:ins>
      <w:r>
        <w:t xml:space="preserve"> </w:t>
      </w:r>
      <w:r w:rsidRPr="00032440">
        <w:rPr>
          <w:noProof/>
          <w:lang w:bidi="ar-SA"/>
        </w:rPr>
        <mc:AlternateContent>
          <mc:Choice Requires="wps">
            <w:drawing>
              <wp:inline distT="0" distB="0" distL="0" distR="0" wp14:anchorId="43082890" wp14:editId="7A6CC4C1">
                <wp:extent cx="676275" cy="306705"/>
                <wp:effectExtent l="0" t="0" r="28575" b="17145"/>
                <wp:docPr id="51" name="Rectangle 51"/>
                <wp:cNvGraphicFramePr/>
                <a:graphic xmlns:a="http://schemas.openxmlformats.org/drawingml/2006/main">
                  <a:graphicData uri="http://schemas.microsoft.com/office/word/2010/wordprocessingShape">
                    <wps:wsp>
                      <wps:cNvSpPr/>
                      <wps:spPr>
                        <a:xfrm>
                          <a:off x="0" y="0"/>
                          <a:ext cx="676275" cy="306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7929F5" w14:textId="77777777" w:rsidR="00861982" w:rsidRDefault="00861982" w:rsidP="000E7F24">
                            <w:pPr>
                              <w:jc w:val="center"/>
                            </w:pPr>
                            <w:proofErr w:type="spellStart"/>
                            <w:r>
                              <w:t>IrisCare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3082890" id="Rectangle 51" o:spid="_x0000_s1037" style="width:53.25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" fillcolor="#4f81bd [3204]" strokecolor="#243f60 [1604]" strokeweight="2pt">
                <v:textbox>
                  <w:txbxContent>
                    <w:p w14:paraId="007929F5" w14:textId="77777777" w:rsidR="00861982" w:rsidRDefault="00861982" w:rsidP="000E7F24">
                      <w:pPr>
                        <w:jc w:val="center"/>
                      </w:pPr>
                      <w:proofErr w:type="spellStart"/>
                      <w:r>
                        <w:t>IrisCare</w:t>
                      </w:r>
                      <w:proofErr w:type="spellEnd"/>
                    </w:p>
                  </w:txbxContent>
                </v:textbox>
                <w10:anchorlock/>
              </v:rect>
            </w:pict>
          </mc:Fallback>
        </mc:AlternateContent>
      </w:r>
      <w:r>
        <w:t xml:space="preserve"> </w:t>
      </w:r>
      <w:r w:rsidRPr="00032440">
        <w:rPr>
          <w:noProof/>
          <w:lang w:bidi="ar-SA"/>
        </w:rPr>
        <mc:AlternateContent>
          <mc:Choice Requires="wps">
            <w:drawing>
              <wp:inline distT="0" distB="0" distL="0" distR="0" wp14:anchorId="108D76B7" wp14:editId="1E100B12">
                <wp:extent cx="1118870" cy="306705"/>
                <wp:effectExtent l="0" t="0" r="24130" b="17145"/>
                <wp:docPr id="58" name="Rectangle 58"/>
                <wp:cNvGraphicFramePr/>
                <a:graphic xmlns:a="http://schemas.openxmlformats.org/drawingml/2006/main">
                  <a:graphicData uri="http://schemas.microsoft.com/office/word/2010/wordprocessingShape">
                    <wps:wsp>
                      <wps:cNvSpPr/>
                      <wps:spPr>
                        <a:xfrm>
                          <a:off x="0" y="0"/>
                          <a:ext cx="1118870" cy="30670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BA22E71" w14:textId="77777777" w:rsidR="00861982" w:rsidRDefault="00861982" w:rsidP="000E7F24">
                            <w:pPr>
                              <w:jc w:val="center"/>
                            </w:pPr>
                            <w:r>
                              <w:t xml:space="preserve">Opgroeien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8D76B7" id="Rectangle 58" o:spid="_x0000_s1038" style="width:88.1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" fillcolor="#9bbb59 [3206]" strokecolor="#4e6128 [1606]" strokeweight="2pt">
                <v:textbox>
                  <w:txbxContent>
                    <w:p w14:paraId="3BA22E71" w14:textId="77777777" w:rsidR="00861982" w:rsidRDefault="00861982" w:rsidP="000E7F24">
                      <w:pPr>
                        <w:jc w:val="center"/>
                      </w:pPr>
                      <w:r>
                        <w:t xml:space="preserve">Opgroeien </w:t>
                      </w:r>
                    </w:p>
                  </w:txbxContent>
                </v:textbox>
                <w10:anchorlock/>
              </v:rect>
            </w:pict>
          </mc:Fallback>
        </mc:AlternateContent>
      </w:r>
    </w:p>
    <w:p w14:paraId="4B327913" w14:textId="77777777" w:rsidR="000E7F24" w:rsidRPr="00032440" w:rsidRDefault="000E7F24" w:rsidP="000E7F24">
      <w:r w:rsidRPr="00032440">
        <w:t xml:space="preserve">De </w:t>
      </w:r>
      <w:proofErr w:type="spellStart"/>
      <w:r w:rsidRPr="00032440">
        <w:t>webservice</w:t>
      </w:r>
      <w:proofErr w:type="spellEnd"/>
      <w:r w:rsidRPr="00032440">
        <w:t xml:space="preserve"> bij KSZ biedt een structuur aan die elk van bovenstaande kan weergeven.</w:t>
      </w:r>
    </w:p>
    <w:p w14:paraId="2416A56F" w14:textId="77777777" w:rsidR="008573FE" w:rsidRPr="00032440" w:rsidRDefault="008573FE" w:rsidP="008573FE">
      <w:pPr>
        <w:pStyle w:val="Heading2"/>
      </w:pPr>
      <w:bookmarkStart w:id="67" w:name="_Toc124239377"/>
      <w:bookmarkStart w:id="68" w:name="_Toc125988279"/>
      <w:bookmarkStart w:id="69" w:name="_Toc124239378"/>
      <w:bookmarkStart w:id="70" w:name="_Toc125988280"/>
      <w:bookmarkStart w:id="71" w:name="_Toc124239379"/>
      <w:bookmarkStart w:id="72" w:name="_Toc125988281"/>
      <w:bookmarkStart w:id="73" w:name="_Toc124239380"/>
      <w:bookmarkStart w:id="74" w:name="_Toc125988282"/>
      <w:bookmarkStart w:id="75" w:name="_Toc124239381"/>
      <w:bookmarkStart w:id="76" w:name="_Toc125988283"/>
      <w:bookmarkStart w:id="77" w:name="_Toc124239382"/>
      <w:bookmarkStart w:id="78" w:name="_Toc125988284"/>
      <w:bookmarkStart w:id="79" w:name="_Toc124239383"/>
      <w:bookmarkStart w:id="80" w:name="_Toc125988285"/>
      <w:bookmarkStart w:id="81" w:name="_Toc138328015"/>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032440">
        <w:t>Algemene werking</w:t>
      </w:r>
      <w:bookmarkEnd w:id="81"/>
    </w:p>
    <w:p w14:paraId="13D559C3" w14:textId="77777777" w:rsidR="00D01E99" w:rsidRPr="00032440" w:rsidRDefault="00D01E99" w:rsidP="00D01E99">
      <w:r w:rsidRPr="00032440">
        <w:t xml:space="preserve">In het </w:t>
      </w:r>
      <w:proofErr w:type="spellStart"/>
      <w:r w:rsidRPr="00032440">
        <w:t>request</w:t>
      </w:r>
      <w:proofErr w:type="spellEnd"/>
      <w:r w:rsidRPr="00032440">
        <w:t xml:space="preserve"> dient de klant twee elementen te specifiëren</w:t>
      </w:r>
    </w:p>
    <w:p w14:paraId="7AE1376C" w14:textId="77777777" w:rsidR="00D01E99" w:rsidRPr="00032440" w:rsidRDefault="00D01E99" w:rsidP="00D01E99">
      <w:pPr>
        <w:pStyle w:val="ListParagraph"/>
        <w:numPr>
          <w:ilvl w:val="0"/>
          <w:numId w:val="14"/>
        </w:numPr>
      </w:pPr>
      <w:r w:rsidRPr="00032440">
        <w:t>De bron die men wenst te consulteren</w:t>
      </w:r>
    </w:p>
    <w:p w14:paraId="2D18232C" w14:textId="77777777" w:rsidR="00D01E99" w:rsidRPr="00032440" w:rsidRDefault="00D01E99" w:rsidP="00D01E99">
      <w:pPr>
        <w:pStyle w:val="ListParagraph"/>
        <w:numPr>
          <w:ilvl w:val="1"/>
          <w:numId w:val="14"/>
        </w:numPr>
      </w:pPr>
      <w:r w:rsidRPr="00032440">
        <w:t>Alle bronnen</w:t>
      </w:r>
    </w:p>
    <w:p w14:paraId="120A090F" w14:textId="77777777" w:rsidR="00D01E99" w:rsidRPr="00032440" w:rsidRDefault="00D01E99" w:rsidP="00D01E99">
      <w:pPr>
        <w:pStyle w:val="ListParagraph"/>
        <w:numPr>
          <w:ilvl w:val="1"/>
          <w:numId w:val="14"/>
        </w:numPr>
      </w:pPr>
      <w:r w:rsidRPr="00032440">
        <w:lastRenderedPageBreak/>
        <w:t>Of een selectie van bronnen</w:t>
      </w:r>
    </w:p>
    <w:p w14:paraId="260A2F29" w14:textId="77777777" w:rsidR="00D01E99" w:rsidRPr="00032440" w:rsidRDefault="00D01E99" w:rsidP="00D01E99">
      <w:pPr>
        <w:pStyle w:val="ListParagraph"/>
        <w:numPr>
          <w:ilvl w:val="0"/>
          <w:numId w:val="14"/>
        </w:numPr>
      </w:pPr>
      <w:r w:rsidRPr="00032440">
        <w:t>De referte voor de informatie die men wenst te consulteren</w:t>
      </w:r>
    </w:p>
    <w:p w14:paraId="33C909C0" w14:textId="4178B834" w:rsidR="00D01E99" w:rsidRPr="00032440" w:rsidRDefault="00D01E99" w:rsidP="005065B1">
      <w:pPr>
        <w:pStyle w:val="ListParagraph"/>
        <w:numPr>
          <w:ilvl w:val="1"/>
          <w:numId w:val="14"/>
        </w:numPr>
      </w:pPr>
      <w:r w:rsidRPr="00032440">
        <w:t xml:space="preserve">De periode </w:t>
      </w:r>
      <w:r w:rsidR="00C44805" w:rsidRPr="00032440">
        <w:t>waarop de informatie in het dossier betrekking heeft</w:t>
      </w:r>
    </w:p>
    <w:p w14:paraId="4287D381" w14:textId="168BC903" w:rsidR="00D01E99" w:rsidRPr="00032440" w:rsidRDefault="00D01E99" w:rsidP="00D01E99">
      <w:r w:rsidRPr="00032440">
        <w:t xml:space="preserve">De KSZ zal deze selectie telkens verifiëren ten opzichte van de </w:t>
      </w:r>
      <w:r w:rsidR="004E2D32">
        <w:t xml:space="preserve">juridische </w:t>
      </w:r>
      <w:r w:rsidRPr="00032440">
        <w:t>machtiging van</w:t>
      </w:r>
      <w:r w:rsidR="008E2F1F">
        <w:t xml:space="preserve"> het Informatieveiligheidscomité (IVC) bekomen door</w:t>
      </w:r>
      <w:r w:rsidRPr="00032440">
        <w:t xml:space="preserve"> de klant. Vervolgens zal deze informatie opgevraagd worden bij de </w:t>
      </w:r>
      <w:r w:rsidR="00D71CAE">
        <w:t xml:space="preserve">authentieke </w:t>
      </w:r>
      <w:r w:rsidRPr="00032440">
        <w:t>bron(</w:t>
      </w:r>
      <w:proofErr w:type="spellStart"/>
      <w:r w:rsidRPr="00032440">
        <w:t>nen</w:t>
      </w:r>
      <w:proofErr w:type="spellEnd"/>
      <w:r w:rsidRPr="00032440">
        <w:t>) en weergegeven worden in het antwoord. Een bijkomende filtering wordt uitgevoerd op het resultaat om opnieuw conform de machtigingen enkel deze deelelementen weer te geven waarop de klant recht heeft.</w:t>
      </w:r>
    </w:p>
    <w:p w14:paraId="4FB8ECAC" w14:textId="23E1EF09" w:rsidR="00944EB3" w:rsidRPr="00032440" w:rsidRDefault="00C44805" w:rsidP="005E5FBD">
      <w:pPr>
        <w:pStyle w:val="Heading3"/>
      </w:pPr>
      <w:bookmarkStart w:id="82" w:name="_Toc138328016"/>
      <w:bookmarkStart w:id="83" w:name="_Toc413917221"/>
      <w:bookmarkStart w:id="84" w:name="_Toc422312462"/>
      <w:bookmarkEnd w:id="38"/>
      <w:r w:rsidRPr="00032440">
        <w:t>Basisbegrippen kinderbijslagdossier</w:t>
      </w:r>
      <w:bookmarkEnd w:id="82"/>
    </w:p>
    <w:p w14:paraId="2D9C03F0" w14:textId="21F56DEA" w:rsidR="00CB07AF" w:rsidRPr="00032440" w:rsidRDefault="00CB07AF" w:rsidP="00CB07AF">
      <w:pPr>
        <w:keepNext/>
      </w:pPr>
      <w:r w:rsidRPr="00032440">
        <w:t>Zoals gezegd bestaan er drie structuren.</w:t>
      </w:r>
      <w:r w:rsidR="00B4149D" w:rsidRPr="00032440">
        <w:t xml:space="preserve"> Een aantal concepten </w:t>
      </w:r>
      <w:r w:rsidR="001C6529">
        <w:t xml:space="preserve">zijn </w:t>
      </w:r>
      <w:r w:rsidR="00B4149D" w:rsidRPr="00032440">
        <w:t>algemeen:</w:t>
      </w:r>
    </w:p>
    <w:p w14:paraId="3F20BF58" w14:textId="1FADCB0A" w:rsidR="00B4149D" w:rsidRPr="00032440" w:rsidRDefault="00B4149D" w:rsidP="00B4149D">
      <w:pPr>
        <w:pStyle w:val="ListParagraph"/>
        <w:keepNext/>
        <w:numPr>
          <w:ilvl w:val="0"/>
          <w:numId w:val="28"/>
        </w:numPr>
      </w:pPr>
      <w:r w:rsidRPr="00032440">
        <w:rPr>
          <w:b/>
        </w:rPr>
        <w:t>Rechtgevend kind</w:t>
      </w:r>
      <w:r w:rsidRPr="00032440">
        <w:t>: is het kind voor wie er een recht op kinderbijslag/gezinsbijlagen wordt geopend.</w:t>
      </w:r>
    </w:p>
    <w:p w14:paraId="64A48733" w14:textId="1B87F869" w:rsidR="002C18AF" w:rsidRPr="00032440" w:rsidRDefault="002C18AF" w:rsidP="00B4149D">
      <w:pPr>
        <w:pStyle w:val="ListParagraph"/>
        <w:keepNext/>
        <w:numPr>
          <w:ilvl w:val="0"/>
          <w:numId w:val="28"/>
        </w:numPr>
      </w:pPr>
      <w:r w:rsidRPr="00032440">
        <w:rPr>
          <w:b/>
        </w:rPr>
        <w:t>Toe</w:t>
      </w:r>
      <w:r w:rsidR="00234B3F" w:rsidRPr="00032440">
        <w:rPr>
          <w:b/>
        </w:rPr>
        <w:t>lage</w:t>
      </w:r>
      <w:r w:rsidR="00AD5822" w:rsidRPr="00032440">
        <w:t xml:space="preserve"> : De toeslag of bijlage representeert het voordeel </w:t>
      </w:r>
      <w:r w:rsidR="00611052" w:rsidRPr="00032440">
        <w:t>dat aan de begunstigde wordt verleend</w:t>
      </w:r>
      <w:r w:rsidR="00AD5822" w:rsidRPr="00032440">
        <w:t xml:space="preserve">. Zij heeft een type (basistoeslag, </w:t>
      </w:r>
      <w:proofErr w:type="spellStart"/>
      <w:r w:rsidR="00AD5822" w:rsidRPr="00032440">
        <w:t>wezentoeslag</w:t>
      </w:r>
      <w:proofErr w:type="spellEnd"/>
      <w:r w:rsidR="00AD5822" w:rsidRPr="00032440">
        <w:t>, ..) en een corresponderende periode en geldwaarde.</w:t>
      </w:r>
      <w:r w:rsidR="008655BA">
        <w:t xml:space="preserve"> Merk op dat deze geldwaarde niet aanwezig is in de huidige dienst. </w:t>
      </w:r>
      <w:proofErr w:type="spellStart"/>
      <w:r w:rsidR="008655BA">
        <w:t>ChildBenefits</w:t>
      </w:r>
      <w:proofErr w:type="spellEnd"/>
      <w:r w:rsidR="008655BA">
        <w:t xml:space="preserve"> geeft immers geen effectieve bedragen door.</w:t>
      </w:r>
    </w:p>
    <w:p w14:paraId="69530091" w14:textId="70B2E5A6" w:rsidR="00B4149D" w:rsidRPr="00032440" w:rsidRDefault="00B4149D" w:rsidP="00B4149D">
      <w:pPr>
        <w:pStyle w:val="ListParagraph"/>
        <w:keepNext/>
        <w:numPr>
          <w:ilvl w:val="0"/>
          <w:numId w:val="28"/>
        </w:numPr>
      </w:pPr>
      <w:r w:rsidRPr="00032440">
        <w:rPr>
          <w:b/>
        </w:rPr>
        <w:t>Bonus</w:t>
      </w:r>
      <w:r w:rsidRPr="00032440">
        <w:t>: Een eenmalig</w:t>
      </w:r>
      <w:r w:rsidR="006F4975">
        <w:t xml:space="preserve"> premie</w:t>
      </w:r>
      <w:r w:rsidRPr="00032440">
        <w:t>bedrag dat wordt toegekend naar aanleiding van de adoptie of geboorte van een rechtgevend kind</w:t>
      </w:r>
      <w:r w:rsidR="00FA4273" w:rsidRPr="00032440">
        <w:t>.</w:t>
      </w:r>
      <w:r w:rsidR="008655BA">
        <w:t xml:space="preserve"> Merk op dat ook hier het effectieve bedrag niet aanwezig is in de dienst; de datum van betaling daarentegen wel.</w:t>
      </w:r>
    </w:p>
    <w:p w14:paraId="5F890465" w14:textId="44F31F39" w:rsidR="00B4149D" w:rsidRPr="00032440" w:rsidRDefault="00B4149D" w:rsidP="00B4149D">
      <w:pPr>
        <w:pStyle w:val="ListParagraph"/>
        <w:keepNext/>
        <w:numPr>
          <w:ilvl w:val="0"/>
          <w:numId w:val="28"/>
        </w:numPr>
      </w:pPr>
      <w:r w:rsidRPr="00032440">
        <w:rPr>
          <w:b/>
        </w:rPr>
        <w:t>Betalingsperiode</w:t>
      </w:r>
      <w:r w:rsidRPr="00032440">
        <w:t xml:space="preserve">: De periode </w:t>
      </w:r>
      <w:r w:rsidR="00FC20D6">
        <w:t xml:space="preserve">(zonder bedrag) </w:t>
      </w:r>
      <w:r w:rsidRPr="00032440">
        <w:t>waarvoor een bepaalde uitbetalingsactor aangeeft in te staan voor de uitbetaling van de verschillende bedragen waarop het(de) rechtgevend kind(eren) recht heeft(hebben)</w:t>
      </w:r>
      <w:r w:rsidR="00FA4273" w:rsidRPr="00032440">
        <w:t>.</w:t>
      </w:r>
      <w:r w:rsidR="00A85FBD">
        <w:t xml:space="preserve"> Het valt te noteren dat er uitzonderlijke gevallen bestaan </w:t>
      </w:r>
      <w:r w:rsidR="00FC20D6">
        <w:t xml:space="preserve">in Vlaanderen </w:t>
      </w:r>
      <w:r w:rsidR="00A85FBD">
        <w:t xml:space="preserve">waarbij deze betalingsperiode wél aanwezig is, maar dat de uitbetaling niet wordt uitgevoerd omdat het kind wel </w:t>
      </w:r>
      <w:r w:rsidR="002019AE">
        <w:t xml:space="preserve">zijn of </w:t>
      </w:r>
      <w:r w:rsidR="00A85FBD">
        <w:t>haar recht</w:t>
      </w:r>
      <w:r w:rsidR="002019AE">
        <w:t xml:space="preserve"> op Groeipakket</w:t>
      </w:r>
      <w:r w:rsidR="00A85FBD">
        <w:t xml:space="preserve"> </w:t>
      </w:r>
      <w:proofErr w:type="spellStart"/>
      <w:r w:rsidR="00A85FBD">
        <w:t>an</w:t>
      </w:r>
      <w:proofErr w:type="spellEnd"/>
      <w:r w:rsidR="00A85FBD">
        <w:t xml:space="preserve"> </w:t>
      </w:r>
      <w:proofErr w:type="spellStart"/>
      <w:r w:rsidR="00A85FBD">
        <w:t>sich</w:t>
      </w:r>
      <w:proofErr w:type="spellEnd"/>
      <w:r w:rsidR="00A85FBD">
        <w:t xml:space="preserve"> bewaart, maar niet meer gerechtigd is op de betaling.</w:t>
      </w:r>
      <w:r w:rsidR="009C26EE">
        <w:t xml:space="preserve"> Bij</w:t>
      </w:r>
      <w:r w:rsidR="00FC20D6">
        <w:t xml:space="preserve"> de </w:t>
      </w:r>
      <w:r w:rsidR="009C26EE">
        <w:t xml:space="preserve">federale historiek en bij </w:t>
      </w:r>
      <w:r w:rsidR="00487E51">
        <w:t xml:space="preserve">de drie andere deelentiteiten </w:t>
      </w:r>
      <w:r w:rsidR="00FC20D6">
        <w:t>(Waals Gewest, GGC en de Duitstalige Gemeenschap)</w:t>
      </w:r>
      <w:r w:rsidR="009F4BB2">
        <w:t>, daarentegen,</w:t>
      </w:r>
      <w:r w:rsidR="00FC20D6">
        <w:t xml:space="preserve"> bestaat deze notie van een recht zonder </w:t>
      </w:r>
      <w:r w:rsidR="00216148">
        <w:t xml:space="preserve">overeenstemmende </w:t>
      </w:r>
      <w:r w:rsidR="00FC20D6">
        <w:t xml:space="preserve">betaling niet. Indien een betalingsperiode </w:t>
      </w:r>
      <w:r w:rsidR="00216148">
        <w:t xml:space="preserve"> in het antwoord </w:t>
      </w:r>
      <w:r w:rsidR="00FC20D6">
        <w:t xml:space="preserve">aanwezig </w:t>
      </w:r>
      <w:r w:rsidR="00FC20D6">
        <w:lastRenderedPageBreak/>
        <w:t>is,</w:t>
      </w:r>
      <w:r w:rsidR="001A5D71">
        <w:t xml:space="preserve"> </w:t>
      </w:r>
      <w:r w:rsidR="00EE269A">
        <w:t>staat daar steeds een effectieve betaling tegenover</w:t>
      </w:r>
      <w:r w:rsidR="00FC20D6">
        <w:t xml:space="preserve">. </w:t>
      </w:r>
      <w:r w:rsidR="003118A4">
        <w:t>In het geval de betaling opgeschort wor</w:t>
      </w:r>
      <w:r w:rsidR="00487E51">
        <w:t>dt</w:t>
      </w:r>
      <w:r w:rsidR="00EE269A">
        <w:t>,</w:t>
      </w:r>
      <w:r w:rsidR="003118A4">
        <w:t xml:space="preserve"> sluiten zij de betalingsperiode</w:t>
      </w:r>
      <w:r w:rsidR="00216148">
        <w:t xml:space="preserve"> </w:t>
      </w:r>
      <w:r w:rsidR="00274D2C">
        <w:t xml:space="preserve">altijd </w:t>
      </w:r>
      <w:r w:rsidR="00216148">
        <w:t>af met een einddatum</w:t>
      </w:r>
      <w:r w:rsidR="003118A4">
        <w:t xml:space="preserve">. </w:t>
      </w:r>
    </w:p>
    <w:p w14:paraId="148616A9" w14:textId="77777777" w:rsidR="00E049AB" w:rsidRPr="00032440" w:rsidRDefault="00CB07AF" w:rsidP="00CB07AF">
      <w:pPr>
        <w:pStyle w:val="Heading4"/>
      </w:pPr>
      <w:bookmarkStart w:id="85" w:name="_Ref513639618"/>
      <w:bookmarkStart w:id="86" w:name="_Toc138328017"/>
      <w:r w:rsidRPr="00032440">
        <w:t>Structuur van de gegevens: FAMIFED (historische data)</w:t>
      </w:r>
      <w:bookmarkEnd w:id="85"/>
      <w:bookmarkEnd w:id="86"/>
      <w:r w:rsidR="00E049AB" w:rsidRPr="00032440">
        <w:rPr>
          <w:noProof/>
          <w:lang w:eastAsia="fr-BE" w:bidi="ar-SA"/>
        </w:rPr>
        <w:t xml:space="preserve"> </w:t>
      </w:r>
    </w:p>
    <w:p w14:paraId="618CACCA" w14:textId="45928199" w:rsidR="00CB07AF" w:rsidRPr="00032440" w:rsidRDefault="007176AB" w:rsidP="00E049AB">
      <w:pPr>
        <w:jc w:val="center"/>
      </w:pPr>
      <w:r w:rsidRPr="00032440">
        <w:rPr>
          <w:noProof/>
          <w:lang w:bidi="ar-SA"/>
        </w:rPr>
        <w:drawing>
          <wp:inline distT="0" distB="0" distL="0" distR="0" wp14:anchorId="7A597AD0" wp14:editId="22CA2B3A">
            <wp:extent cx="3960259" cy="3237173"/>
            <wp:effectExtent l="0" t="0" r="2540" b="1905"/>
            <wp:docPr id="9" name="Picture 9" descr="D:\Projects\child-benefitsSVN\doc\diagrams\Fed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child-benefitsSVN\doc\diagrams\Federa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8484" cy="3243896"/>
                    </a:xfrm>
                    <a:prstGeom prst="rect">
                      <a:avLst/>
                    </a:prstGeom>
                    <a:noFill/>
                    <a:ln>
                      <a:noFill/>
                    </a:ln>
                  </pic:spPr>
                </pic:pic>
              </a:graphicData>
            </a:graphic>
          </wp:inline>
        </w:drawing>
      </w:r>
    </w:p>
    <w:p w14:paraId="27C77F6A" w14:textId="17E60DA6" w:rsidR="00301770" w:rsidRPr="00032440" w:rsidRDefault="00301770" w:rsidP="00301770">
      <w:pPr>
        <w:pStyle w:val="ListParagraph"/>
        <w:numPr>
          <w:ilvl w:val="0"/>
          <w:numId w:val="24"/>
        </w:numPr>
      </w:pPr>
      <w:r w:rsidRPr="00032440">
        <w:rPr>
          <w:b/>
        </w:rPr>
        <w:t>Dossier</w:t>
      </w:r>
      <w:r w:rsidRPr="00032440">
        <w:t xml:space="preserve">: </w:t>
      </w:r>
    </w:p>
    <w:p w14:paraId="3FC5ED31" w14:textId="5A3A0E70" w:rsidR="00301770" w:rsidRPr="00032440" w:rsidRDefault="00301770" w:rsidP="00301770">
      <w:pPr>
        <w:pStyle w:val="ListParagraph"/>
        <w:numPr>
          <w:ilvl w:val="1"/>
          <w:numId w:val="24"/>
        </w:numPr>
      </w:pPr>
      <w:r w:rsidRPr="00032440">
        <w:t>Voor één gezin</w:t>
      </w:r>
      <w:r w:rsidR="0036024F" w:rsidRPr="00032440">
        <w:t>, met</w:t>
      </w:r>
    </w:p>
    <w:p w14:paraId="29722C46" w14:textId="77B66903" w:rsidR="0036024F" w:rsidRPr="00032440" w:rsidRDefault="0036024F" w:rsidP="00301770">
      <w:pPr>
        <w:pStyle w:val="ListParagraph"/>
        <w:numPr>
          <w:ilvl w:val="2"/>
          <w:numId w:val="24"/>
        </w:numPr>
      </w:pPr>
      <w:proofErr w:type="spellStart"/>
      <w:r w:rsidRPr="00032440">
        <w:t>Één</w:t>
      </w:r>
      <w:proofErr w:type="spellEnd"/>
      <w:r w:rsidRPr="00032440">
        <w:t xml:space="preserve"> </w:t>
      </w:r>
      <w:r w:rsidRPr="00032440">
        <w:rPr>
          <w:b/>
        </w:rPr>
        <w:t>rechthebbende</w:t>
      </w:r>
      <w:r w:rsidRPr="00032440">
        <w:t xml:space="preserve"> die het recht op de kinderbijslag opent </w:t>
      </w:r>
    </w:p>
    <w:p w14:paraId="44978B77" w14:textId="0AFCB73E" w:rsidR="00301770" w:rsidRPr="00032440" w:rsidRDefault="00301770" w:rsidP="00301770">
      <w:pPr>
        <w:pStyle w:val="ListParagraph"/>
        <w:numPr>
          <w:ilvl w:val="2"/>
          <w:numId w:val="24"/>
        </w:numPr>
      </w:pPr>
      <w:r w:rsidRPr="00032440">
        <w:t xml:space="preserve">Meerdere </w:t>
      </w:r>
      <w:r w:rsidRPr="00032440">
        <w:rPr>
          <w:b/>
        </w:rPr>
        <w:t>rechtgevende kinderen</w:t>
      </w:r>
      <w:r w:rsidR="0036024F" w:rsidRPr="00032440">
        <w:t xml:space="preserve">; voor wie het recht op de </w:t>
      </w:r>
      <w:proofErr w:type="spellStart"/>
      <w:r w:rsidR="0036024F" w:rsidRPr="00032440">
        <w:t>toelag</w:t>
      </w:r>
      <w:proofErr w:type="spellEnd"/>
      <w:r w:rsidR="0036024F" w:rsidRPr="00032440">
        <w:t>(en) geopend wordt</w:t>
      </w:r>
    </w:p>
    <w:p w14:paraId="0EC53999" w14:textId="3E019C3B" w:rsidR="0036024F" w:rsidRPr="00032440" w:rsidRDefault="0036024F" w:rsidP="0036024F">
      <w:pPr>
        <w:pStyle w:val="ListParagraph"/>
        <w:numPr>
          <w:ilvl w:val="3"/>
          <w:numId w:val="24"/>
        </w:numPr>
      </w:pPr>
      <w:r w:rsidRPr="00032440">
        <w:t>Per toelag</w:t>
      </w:r>
      <w:r w:rsidR="00234B3F" w:rsidRPr="00032440">
        <w:t>e</w:t>
      </w:r>
      <w:r w:rsidRPr="00032440">
        <w:t xml:space="preserve"> een periode van betaling/recht</w:t>
      </w:r>
      <w:r w:rsidR="00201F8D" w:rsidRPr="00032440">
        <w:t xml:space="preserve"> waarvoor het </w:t>
      </w:r>
      <w:r w:rsidR="004A646B" w:rsidRPr="00032440">
        <w:t>kinderbijslag</w:t>
      </w:r>
      <w:r w:rsidR="00201F8D" w:rsidRPr="00032440">
        <w:t>fonds</w:t>
      </w:r>
      <w:r w:rsidR="00AA18D0">
        <w:t xml:space="preserve">/uitbetalingsactor </w:t>
      </w:r>
      <w:r w:rsidR="00201F8D" w:rsidRPr="00032440">
        <w:t>instaat voor de betaling</w:t>
      </w:r>
    </w:p>
    <w:p w14:paraId="629B6F37" w14:textId="58B21BED" w:rsidR="0036024F" w:rsidRPr="00032440" w:rsidRDefault="0036024F" w:rsidP="0036024F">
      <w:pPr>
        <w:pStyle w:val="ListParagraph"/>
        <w:numPr>
          <w:ilvl w:val="3"/>
          <w:numId w:val="24"/>
        </w:numPr>
      </w:pPr>
      <w:r w:rsidRPr="00032440">
        <w:t xml:space="preserve">Per bonus </w:t>
      </w:r>
      <w:r w:rsidR="00186352">
        <w:t xml:space="preserve">(= premie) </w:t>
      </w:r>
      <w:r w:rsidRPr="00032440">
        <w:t>een betalingsdatum</w:t>
      </w:r>
    </w:p>
    <w:p w14:paraId="6AB8511D" w14:textId="3C8ADF44" w:rsidR="0036024F" w:rsidRPr="00032440" w:rsidRDefault="0036024F" w:rsidP="00301770">
      <w:pPr>
        <w:pStyle w:val="ListParagraph"/>
        <w:numPr>
          <w:ilvl w:val="2"/>
          <w:numId w:val="24"/>
        </w:numPr>
      </w:pPr>
      <w:r w:rsidRPr="00032440">
        <w:t xml:space="preserve">Meerdere </w:t>
      </w:r>
      <w:proofErr w:type="spellStart"/>
      <w:r w:rsidRPr="00032440">
        <w:rPr>
          <w:b/>
        </w:rPr>
        <w:t>bijslagtrekkenden</w:t>
      </w:r>
      <w:proofErr w:type="spellEnd"/>
      <w:r w:rsidRPr="00032440">
        <w:t>; die het geld ontvangen</w:t>
      </w:r>
    </w:p>
    <w:p w14:paraId="36A40DC5" w14:textId="7410B1FA" w:rsidR="0036024F" w:rsidRPr="00032440" w:rsidRDefault="0036024F" w:rsidP="0036024F">
      <w:pPr>
        <w:pStyle w:val="ListParagraph"/>
        <w:numPr>
          <w:ilvl w:val="3"/>
          <w:numId w:val="24"/>
        </w:numPr>
      </w:pPr>
      <w:r w:rsidRPr="00032440">
        <w:t>Per toelag</w:t>
      </w:r>
      <w:r w:rsidR="00234B3F" w:rsidRPr="00032440">
        <w:t>e</w:t>
      </w:r>
      <w:r w:rsidRPr="00032440">
        <w:t xml:space="preserve"> een geaggregeerde periode van betaling voor de verschillende kinderen waarvoor bijslag getrokken wordt</w:t>
      </w:r>
    </w:p>
    <w:p w14:paraId="64B23291" w14:textId="1F8CDD70" w:rsidR="0036024F" w:rsidRPr="00032440" w:rsidRDefault="0036024F" w:rsidP="0036024F">
      <w:pPr>
        <w:pStyle w:val="ListParagraph"/>
        <w:numPr>
          <w:ilvl w:val="3"/>
          <w:numId w:val="24"/>
        </w:numPr>
      </w:pPr>
      <w:r w:rsidRPr="00032440">
        <w:t xml:space="preserve">Per verkregen bonus </w:t>
      </w:r>
      <w:r w:rsidR="00EA1A23">
        <w:t xml:space="preserve">(= premie) </w:t>
      </w:r>
      <w:r w:rsidRPr="00032440">
        <w:t>een betalingsdatum</w:t>
      </w:r>
    </w:p>
    <w:p w14:paraId="19CBC4C4" w14:textId="6C9D2998" w:rsidR="00301770" w:rsidRPr="00032440" w:rsidRDefault="00301770" w:rsidP="00301770">
      <w:pPr>
        <w:pStyle w:val="ListParagraph"/>
        <w:numPr>
          <w:ilvl w:val="1"/>
          <w:numId w:val="24"/>
        </w:numPr>
      </w:pPr>
      <w:r w:rsidRPr="00032440">
        <w:t xml:space="preserve">Voor één </w:t>
      </w:r>
      <w:r w:rsidR="007D4EC3" w:rsidRPr="00032440">
        <w:t xml:space="preserve">ononderbroken </w:t>
      </w:r>
      <w:r w:rsidRPr="00032440">
        <w:t xml:space="preserve">aansluiting bij een </w:t>
      </w:r>
      <w:r w:rsidRPr="00032440">
        <w:rPr>
          <w:b/>
        </w:rPr>
        <w:t>kinderbijslagfonds</w:t>
      </w:r>
      <w:r w:rsidR="006653C1">
        <w:rPr>
          <w:b/>
        </w:rPr>
        <w:t>/uitbetalingsactor</w:t>
      </w:r>
      <w:r w:rsidR="0036024F" w:rsidRPr="00032440">
        <w:t xml:space="preserve"> (van de rechthebbende)</w:t>
      </w:r>
    </w:p>
    <w:p w14:paraId="42196FAC" w14:textId="44BD69DC" w:rsidR="0036024F" w:rsidRPr="00032440" w:rsidRDefault="0036024F" w:rsidP="0036024F">
      <w:r w:rsidRPr="00032440">
        <w:t xml:space="preserve">! Het is </w:t>
      </w:r>
      <w:r w:rsidRPr="00032440">
        <w:rPr>
          <w:u w:val="single"/>
        </w:rPr>
        <w:t>niet mogelijk om een</w:t>
      </w:r>
      <w:r w:rsidR="002B4755" w:rsidRPr="00032440">
        <w:rPr>
          <w:u w:val="single"/>
        </w:rPr>
        <w:t xml:space="preserve"> rechtstreekse</w:t>
      </w:r>
      <w:r w:rsidRPr="00032440">
        <w:rPr>
          <w:u w:val="single"/>
        </w:rPr>
        <w:t xml:space="preserve"> link te leggen tussen het kind en de bijslagtrekkende</w:t>
      </w:r>
      <w:r w:rsidRPr="00032440">
        <w:t xml:space="preserve">, aangezien er meerdere </w:t>
      </w:r>
      <w:proofErr w:type="spellStart"/>
      <w:r w:rsidRPr="00032440">
        <w:t>bijslagtrekkenden</w:t>
      </w:r>
      <w:proofErr w:type="spellEnd"/>
      <w:r w:rsidRPr="00032440">
        <w:t xml:space="preserve"> en meerdere kinderen in één dossier aanwezig zijn.</w:t>
      </w:r>
    </w:p>
    <w:p w14:paraId="275590F9" w14:textId="34581247" w:rsidR="007D4EC3" w:rsidRPr="00032440" w:rsidRDefault="0036024F" w:rsidP="00E049AB">
      <w:r w:rsidRPr="00032440">
        <w:t xml:space="preserve">! Een </w:t>
      </w:r>
      <w:r w:rsidRPr="00032440">
        <w:rPr>
          <w:u w:val="single"/>
        </w:rPr>
        <w:t xml:space="preserve">betalingsperiode voor een bijslagtrekkende is niet </w:t>
      </w:r>
      <w:r w:rsidR="007D4EC3" w:rsidRPr="00032440">
        <w:rPr>
          <w:u w:val="single"/>
        </w:rPr>
        <w:t>uniek te linken aan een betalingsperiode van een kind</w:t>
      </w:r>
      <w:r w:rsidR="007D4EC3" w:rsidRPr="00032440">
        <w:t>, maar kan de aggregatie zijn van de verschillende betalingsperiode bij de verschillende kinderen.</w:t>
      </w:r>
      <w:r w:rsidR="00E049AB" w:rsidRPr="00032440">
        <w:rPr>
          <w:noProof/>
          <w:lang w:eastAsia="fr-BE" w:bidi="ar-SA"/>
        </w:rPr>
        <w:t xml:space="preserve"> </w:t>
      </w:r>
    </w:p>
    <w:p w14:paraId="6A2F3D9A" w14:textId="0A230D62" w:rsidR="007D4EC3" w:rsidRPr="00032440" w:rsidRDefault="007D4EC3" w:rsidP="007D4EC3">
      <w:pPr>
        <w:pStyle w:val="Heading4"/>
      </w:pPr>
      <w:bookmarkStart w:id="87" w:name="_Ref513639611"/>
      <w:bookmarkStart w:id="88" w:name="_Toc138328018"/>
      <w:r w:rsidRPr="00032440">
        <w:lastRenderedPageBreak/>
        <w:t>Structuur van de gegevens:</w:t>
      </w:r>
      <w:r w:rsidR="00CC396D">
        <w:t xml:space="preserve"> </w:t>
      </w:r>
      <w:bookmarkEnd w:id="87"/>
      <w:del w:id="89" w:author="Jimmy Hombrouckx" w:date="2023-06-06T11:54:00Z">
        <w:r w:rsidR="006F47B9" w:rsidRPr="00032440" w:rsidDel="0034582D">
          <w:delText>Interregionaal Orgaan</w:delText>
        </w:r>
      </w:del>
      <w:proofErr w:type="spellStart"/>
      <w:ins w:id="90" w:author="Jimmy Hombrouckx" w:date="2023-06-06T11:54:00Z">
        <w:r w:rsidR="0034582D">
          <w:t>Aviq</w:t>
        </w:r>
        <w:proofErr w:type="spellEnd"/>
        <w:r w:rsidR="0034582D">
          <w:t xml:space="preserve"> en </w:t>
        </w:r>
        <w:proofErr w:type="spellStart"/>
        <w:r w:rsidR="0034582D">
          <w:t>IrisCare</w:t>
        </w:r>
      </w:ins>
      <w:bookmarkEnd w:id="88"/>
      <w:proofErr w:type="spellEnd"/>
    </w:p>
    <w:p w14:paraId="4A038DC2" w14:textId="07D0D843" w:rsidR="007D4EC3" w:rsidRPr="00032440" w:rsidRDefault="007D4EC3" w:rsidP="007D4EC3">
      <w:r w:rsidRPr="00032440">
        <w:t xml:space="preserve">Gelijk aan de FAMIFED structuur, met dien verstande dat er </w:t>
      </w:r>
      <w:r w:rsidRPr="00032440">
        <w:rPr>
          <w:u w:val="single"/>
        </w:rPr>
        <w:t>geen rechthebbende</w:t>
      </w:r>
      <w:r w:rsidR="004A6A9B" w:rsidRPr="00032440">
        <w:t xml:space="preserve"> meer aanwezig is.</w:t>
      </w:r>
    </w:p>
    <w:p w14:paraId="315B3236" w14:textId="195DD52C" w:rsidR="007D4EC3" w:rsidRDefault="007176AB" w:rsidP="007D4EC3">
      <w:pPr>
        <w:jc w:val="center"/>
      </w:pPr>
      <w:r w:rsidRPr="00032440">
        <w:rPr>
          <w:noProof/>
          <w:lang w:bidi="ar-SA"/>
        </w:rPr>
        <w:drawing>
          <wp:inline distT="0" distB="0" distL="0" distR="0" wp14:anchorId="00880E29" wp14:editId="6BA4CC21">
            <wp:extent cx="4967785" cy="3494825"/>
            <wp:effectExtent l="0" t="0" r="4445" b="0"/>
            <wp:docPr id="13" name="Picture 13" descr="D:\Projects\child-benefitsSVN\doc\diagrams\Interreg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cts\child-benefitsSVN\doc\diagrams\Interregiona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1163" cy="3497201"/>
                    </a:xfrm>
                    <a:prstGeom prst="rect">
                      <a:avLst/>
                    </a:prstGeom>
                    <a:noFill/>
                    <a:ln>
                      <a:noFill/>
                    </a:ln>
                  </pic:spPr>
                </pic:pic>
              </a:graphicData>
            </a:graphic>
          </wp:inline>
        </w:drawing>
      </w:r>
    </w:p>
    <w:p w14:paraId="2733A9F1" w14:textId="1B68FD7C" w:rsidR="005D78C0" w:rsidRDefault="005D78C0" w:rsidP="005D78C0">
      <w:r w:rsidRPr="00032440">
        <w:t>!</w:t>
      </w:r>
      <w:r>
        <w:t xml:space="preserve"> In het kader van de migratie is hier een belangrijke opmerking te maken.</w:t>
      </w:r>
      <w:r w:rsidRPr="00032440">
        <w:t xml:space="preserve"> </w:t>
      </w:r>
      <w:r>
        <w:t xml:space="preserve">Het is niet noodzakelijk dat een dossier uit bijvoorbeeld </w:t>
      </w:r>
      <w:proofErr w:type="spellStart"/>
      <w:r w:rsidR="000E7F24">
        <w:t>Wallonie</w:t>
      </w:r>
      <w:proofErr w:type="spellEnd"/>
      <w:r w:rsidR="000E7F24">
        <w:t xml:space="preserve"> </w:t>
      </w:r>
      <w:del w:id="91" w:author="Jimmy Hombrouckx (KSZ-BCSS)" w:date="2023-06-23T13:17:00Z">
        <w:r w:rsidDel="009D1BD9">
          <w:delText xml:space="preserve">in </w:delText>
        </w:r>
      </w:del>
      <w:ins w:id="92" w:author="Jimmy Hombrouckx (KSZ-BCSS)" w:date="2023-06-23T13:17:00Z">
        <w:r w:rsidR="009D1BD9">
          <w:t xml:space="preserve">bij </w:t>
        </w:r>
      </w:ins>
      <w:del w:id="93" w:author="Jimmy Hombrouckx" w:date="2023-06-06T11:55:00Z">
        <w:r w:rsidDel="0034582D">
          <w:delText xml:space="preserve">het Interregionaal orgaan </w:delText>
        </w:r>
      </w:del>
      <w:proofErr w:type="spellStart"/>
      <w:ins w:id="94" w:author="Jimmy Hombrouckx" w:date="2023-06-06T11:55:00Z">
        <w:r w:rsidR="0034582D">
          <w:t>Aviq</w:t>
        </w:r>
        <w:proofErr w:type="spellEnd"/>
        <w:r w:rsidR="0034582D">
          <w:t xml:space="preserve"> </w:t>
        </w:r>
      </w:ins>
      <w:r>
        <w:t xml:space="preserve">dezelfde set van begunstigden en kinderen bevat als het originele federale dossier waarop het gebaseerd is. Een federaal dossier met één vader en twee moeders kan zeer goed worden opgesplitst in twee dossiers (één per moeder) in </w:t>
      </w:r>
      <w:del w:id="95" w:author="Jimmy Hombrouckx" w:date="2023-06-06T11:56:00Z">
        <w:r w:rsidDel="0034582D">
          <w:delText xml:space="preserve">het Interregionaal orgaan </w:delText>
        </w:r>
      </w:del>
      <w:proofErr w:type="spellStart"/>
      <w:ins w:id="96" w:author="Jimmy Hombrouckx" w:date="2023-06-06T11:56:00Z">
        <w:r w:rsidR="0034582D">
          <w:t>Aviq</w:t>
        </w:r>
        <w:proofErr w:type="spellEnd"/>
        <w:r w:rsidR="0034582D">
          <w:t xml:space="preserve"> </w:t>
        </w:r>
      </w:ins>
      <w:r>
        <w:t xml:space="preserve">voor </w:t>
      </w:r>
      <w:proofErr w:type="spellStart"/>
      <w:r w:rsidR="000E7F24">
        <w:t>Wallonie</w:t>
      </w:r>
      <w:proofErr w:type="spellEnd"/>
      <w:r w:rsidR="00A766F5">
        <w:t>, omdat deze beschouwd zullen worden als twee gezinnen.</w:t>
      </w:r>
    </w:p>
    <w:p w14:paraId="06D98921" w14:textId="6D6C948B" w:rsidR="000E7F24" w:rsidRPr="00032440" w:rsidDel="0034582D" w:rsidRDefault="000E7F24" w:rsidP="000E7F24">
      <w:pPr>
        <w:pStyle w:val="Heading4"/>
        <w:rPr>
          <w:del w:id="97" w:author="Jimmy Hombrouckx" w:date="2023-06-06T11:56:00Z"/>
        </w:rPr>
      </w:pPr>
      <w:bookmarkStart w:id="98" w:name="_Toc138328019"/>
      <w:del w:id="99" w:author="Jimmy Hombrouckx" w:date="2023-06-06T11:56:00Z">
        <w:r w:rsidRPr="00032440" w:rsidDel="0034582D">
          <w:delText xml:space="preserve">Structuur van de gegevens: </w:delText>
        </w:r>
        <w:r w:rsidDel="0034582D">
          <w:delText>IrisCare</w:delText>
        </w:r>
        <w:bookmarkEnd w:id="98"/>
      </w:del>
    </w:p>
    <w:p w14:paraId="626E7BC5" w14:textId="2F80D941" w:rsidR="000E7F24" w:rsidRPr="00032440" w:rsidDel="0034582D" w:rsidRDefault="000E7F24" w:rsidP="000E7F24">
      <w:pPr>
        <w:rPr>
          <w:del w:id="100" w:author="Jimmy Hombrouckx" w:date="2023-06-06T11:56:00Z"/>
        </w:rPr>
      </w:pPr>
      <w:del w:id="101" w:author="Jimmy Hombrouckx" w:date="2023-06-06T11:56:00Z">
        <w:r w:rsidRPr="00032440" w:rsidDel="0034582D">
          <w:delText>Gelijk aan de</w:delText>
        </w:r>
        <w:r w:rsidDel="0034582D">
          <w:delText xml:space="preserve"> structuur van het</w:delText>
        </w:r>
        <w:r w:rsidRPr="00032440" w:rsidDel="0034582D">
          <w:delText xml:space="preserve"> </w:delText>
        </w:r>
        <w:r w:rsidDel="0034582D">
          <w:delText>Interregionaal</w:delText>
        </w:r>
        <w:r w:rsidRPr="00032440" w:rsidDel="0034582D">
          <w:delText xml:space="preserve"> </w:delText>
        </w:r>
        <w:r w:rsidDel="0034582D">
          <w:delText>Orgaan</w:delText>
        </w:r>
        <w:r w:rsidRPr="00032440" w:rsidDel="0034582D">
          <w:delText>.</w:delText>
        </w:r>
      </w:del>
    </w:p>
    <w:p w14:paraId="0989BA3B" w14:textId="77777777" w:rsidR="000E7F24" w:rsidRPr="00032440" w:rsidRDefault="000E7F24" w:rsidP="005D78C0"/>
    <w:p w14:paraId="44D8ED54" w14:textId="5ED36B0F" w:rsidR="00234B3F" w:rsidRPr="00032440" w:rsidRDefault="00E049AB" w:rsidP="003437BE">
      <w:pPr>
        <w:pStyle w:val="Heading4"/>
      </w:pPr>
      <w:bookmarkStart w:id="102" w:name="_Toc138328020"/>
      <w:bookmarkStart w:id="103" w:name="_Ref513638361"/>
      <w:r w:rsidRPr="00032440">
        <w:lastRenderedPageBreak/>
        <w:t>Structuur van de gegevens:</w:t>
      </w:r>
      <w:r w:rsidR="002019AE">
        <w:t xml:space="preserve"> Opgroeien</w:t>
      </w:r>
      <w:bookmarkEnd w:id="102"/>
      <w:r w:rsidR="002019AE">
        <w:t xml:space="preserve"> </w:t>
      </w:r>
      <w:bookmarkEnd w:id="103"/>
    </w:p>
    <w:p w14:paraId="64D274A6" w14:textId="42623E8C" w:rsidR="00E049AB" w:rsidRPr="00032440" w:rsidRDefault="00234B3F" w:rsidP="00234B3F">
      <w:r w:rsidRPr="00032440">
        <w:rPr>
          <w:noProof/>
          <w:lang w:bidi="ar-SA"/>
        </w:rPr>
        <w:drawing>
          <wp:inline distT="0" distB="0" distL="0" distR="0" wp14:anchorId="31C201C0" wp14:editId="12B8674B">
            <wp:extent cx="5943600" cy="3446145"/>
            <wp:effectExtent l="0" t="0" r="0" b="1905"/>
            <wp:docPr id="5" name="Picture 5" descr="D:\Projects\child-benefitsSVN\doc\diagrams\Kind En Gez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child-benefitsSVN\doc\diagrams\Kind En Gezi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446145"/>
                    </a:xfrm>
                    <a:prstGeom prst="rect">
                      <a:avLst/>
                    </a:prstGeom>
                    <a:noFill/>
                    <a:ln>
                      <a:noFill/>
                    </a:ln>
                  </pic:spPr>
                </pic:pic>
              </a:graphicData>
            </a:graphic>
          </wp:inline>
        </w:drawing>
      </w:r>
    </w:p>
    <w:p w14:paraId="3C7B48B0" w14:textId="25202737" w:rsidR="00165441" w:rsidRPr="00032440" w:rsidRDefault="00165441" w:rsidP="00B4149D">
      <w:pPr>
        <w:pStyle w:val="ListParagraph"/>
        <w:numPr>
          <w:ilvl w:val="0"/>
          <w:numId w:val="24"/>
        </w:numPr>
      </w:pPr>
      <w:r w:rsidRPr="00032440">
        <w:rPr>
          <w:b/>
        </w:rPr>
        <w:t xml:space="preserve">Child : </w:t>
      </w:r>
      <w:r w:rsidRPr="00032440">
        <w:t xml:space="preserve">Voor één </w:t>
      </w:r>
      <w:r w:rsidRPr="00032440">
        <w:rPr>
          <w:b/>
        </w:rPr>
        <w:t>rechtgevend</w:t>
      </w:r>
      <w:r w:rsidRPr="00032440">
        <w:t xml:space="preserve"> </w:t>
      </w:r>
      <w:r w:rsidRPr="00032440">
        <w:rPr>
          <w:b/>
        </w:rPr>
        <w:t>kind</w:t>
      </w:r>
      <w:r w:rsidR="002E2465" w:rsidRPr="00032440">
        <w:rPr>
          <w:b/>
        </w:rPr>
        <w:t xml:space="preserve"> </w:t>
      </w:r>
      <w:r w:rsidR="002E2465" w:rsidRPr="00032440">
        <w:t xml:space="preserve">verschillende </w:t>
      </w:r>
    </w:p>
    <w:p w14:paraId="76A1FBAE" w14:textId="2A27E068" w:rsidR="00B4149D" w:rsidRPr="00032440" w:rsidRDefault="00165441" w:rsidP="00165441">
      <w:pPr>
        <w:pStyle w:val="ListParagraph"/>
        <w:numPr>
          <w:ilvl w:val="1"/>
          <w:numId w:val="24"/>
        </w:numPr>
      </w:pPr>
      <w:proofErr w:type="spellStart"/>
      <w:r w:rsidRPr="00032440">
        <w:rPr>
          <w:b/>
        </w:rPr>
        <w:t>ChildBenefit</w:t>
      </w:r>
      <w:proofErr w:type="spellEnd"/>
      <w:r w:rsidR="002E2465" w:rsidRPr="00032440">
        <w:rPr>
          <w:b/>
        </w:rPr>
        <w:t>:</w:t>
      </w:r>
      <w:r w:rsidRPr="00032440">
        <w:t xml:space="preserve"> met</w:t>
      </w:r>
    </w:p>
    <w:p w14:paraId="5B8F72A9" w14:textId="6DCA1671" w:rsidR="00165441" w:rsidRPr="00032440" w:rsidRDefault="007B6E01" w:rsidP="00165441">
      <w:pPr>
        <w:pStyle w:val="ListParagraph"/>
        <w:numPr>
          <w:ilvl w:val="2"/>
          <w:numId w:val="24"/>
        </w:numPr>
      </w:pPr>
      <w:r w:rsidRPr="00032440">
        <w:t xml:space="preserve">Ofwel een bonus </w:t>
      </w:r>
      <w:r w:rsidR="00CF542F">
        <w:t xml:space="preserve">(= premie) </w:t>
      </w:r>
      <w:r w:rsidRPr="00032440">
        <w:t>van een bepaalde categorie met datum van betaling</w:t>
      </w:r>
    </w:p>
    <w:p w14:paraId="71070E49" w14:textId="36F1A699" w:rsidR="00165441" w:rsidRPr="00032440" w:rsidRDefault="007B6E01" w:rsidP="00165441">
      <w:pPr>
        <w:pStyle w:val="ListParagraph"/>
        <w:numPr>
          <w:ilvl w:val="2"/>
          <w:numId w:val="24"/>
        </w:numPr>
      </w:pPr>
      <w:r w:rsidRPr="00032440">
        <w:t>Ofwel e</w:t>
      </w:r>
      <w:r w:rsidR="00165441" w:rsidRPr="00032440">
        <w:t>en periode van betaling</w:t>
      </w:r>
      <w:r w:rsidRPr="00032440">
        <w:t xml:space="preserve"> van bepaalde categorie</w:t>
      </w:r>
      <w:r w:rsidR="00165441" w:rsidRPr="00032440">
        <w:t xml:space="preserve"> </w:t>
      </w:r>
    </w:p>
    <w:p w14:paraId="2A622D38" w14:textId="40150760" w:rsidR="00165441" w:rsidRPr="00032440" w:rsidRDefault="00165441" w:rsidP="00165441">
      <w:pPr>
        <w:pStyle w:val="ListParagraph"/>
        <w:numPr>
          <w:ilvl w:val="2"/>
          <w:numId w:val="24"/>
        </w:numPr>
      </w:pPr>
      <w:r w:rsidRPr="00032440">
        <w:t>Een fonds dat instaat voor deze betaling</w:t>
      </w:r>
    </w:p>
    <w:p w14:paraId="45544BC1" w14:textId="7BAFB91D" w:rsidR="00165441" w:rsidRPr="00032440" w:rsidRDefault="00165441" w:rsidP="00165441">
      <w:pPr>
        <w:pStyle w:val="ListParagraph"/>
        <w:numPr>
          <w:ilvl w:val="2"/>
          <w:numId w:val="24"/>
        </w:numPr>
      </w:pPr>
      <w:r w:rsidRPr="00032440">
        <w:t xml:space="preserve">Tot twee </w:t>
      </w:r>
      <w:r w:rsidRPr="00032440">
        <w:rPr>
          <w:b/>
        </w:rPr>
        <w:t xml:space="preserve">begunstigden </w:t>
      </w:r>
      <w:r w:rsidR="00606D60" w:rsidRPr="00032440">
        <w:t>aan wie de toe</w:t>
      </w:r>
      <w:r w:rsidR="00234B3F" w:rsidRPr="00032440">
        <w:t>lage</w:t>
      </w:r>
      <w:r w:rsidR="00606D60" w:rsidRPr="00032440">
        <w:t xml:space="preserve"> wordt</w:t>
      </w:r>
      <w:r w:rsidRPr="00032440">
        <w:t xml:space="preserve"> toegekend</w:t>
      </w:r>
    </w:p>
    <w:p w14:paraId="0E8D62B3" w14:textId="17926B5E" w:rsidR="00234B3F" w:rsidRPr="00032440" w:rsidRDefault="00234B3F" w:rsidP="00234B3F">
      <w:r w:rsidRPr="00032440">
        <w:t xml:space="preserve">Met deze opmerking dat voor een ongeboren kind ook een </w:t>
      </w:r>
      <w:proofErr w:type="spellStart"/>
      <w:r w:rsidRPr="00032440">
        <w:t>ChildBenefit</w:t>
      </w:r>
      <w:proofErr w:type="spellEnd"/>
      <w:r w:rsidRPr="00032440">
        <w:t xml:space="preserve"> mogelijk is (vandaar de </w:t>
      </w:r>
      <w:proofErr w:type="spellStart"/>
      <w:r w:rsidRPr="00032440">
        <w:t>cardinaliteit</w:t>
      </w:r>
      <w:proofErr w:type="spellEnd"/>
      <w:r w:rsidRPr="00032440">
        <w:t xml:space="preserve"> 0..1 vanuit het </w:t>
      </w:r>
      <w:proofErr w:type="spellStart"/>
      <w:r w:rsidRPr="00032440">
        <w:t>ChildBenefit</w:t>
      </w:r>
      <w:proofErr w:type="spellEnd"/>
      <w:r w:rsidRPr="00032440">
        <w:t xml:space="preserve"> naar het Child).</w:t>
      </w:r>
    </w:p>
    <w:p w14:paraId="0962E33F" w14:textId="60463BEE" w:rsidR="002B4755" w:rsidRPr="00032440" w:rsidRDefault="002B4755" w:rsidP="002E2465">
      <w:pPr>
        <w:pStyle w:val="Heading3"/>
      </w:pPr>
      <w:bookmarkStart w:id="104" w:name="_Ref514315457"/>
      <w:bookmarkStart w:id="105" w:name="_Toc138328021"/>
      <w:r w:rsidRPr="00032440">
        <w:t xml:space="preserve">Structuur van de gegevens in de </w:t>
      </w:r>
      <w:r w:rsidR="002E2465" w:rsidRPr="00032440">
        <w:t xml:space="preserve">huidige </w:t>
      </w:r>
      <w:proofErr w:type="spellStart"/>
      <w:r w:rsidRPr="00032440">
        <w:t>child</w:t>
      </w:r>
      <w:proofErr w:type="spellEnd"/>
      <w:r w:rsidRPr="00032440">
        <w:t>-benefits service</w:t>
      </w:r>
      <w:bookmarkEnd w:id="104"/>
      <w:bookmarkEnd w:id="105"/>
    </w:p>
    <w:p w14:paraId="61F7217E" w14:textId="51D9C094" w:rsidR="002B4755" w:rsidRPr="00032440" w:rsidRDefault="002B4755" w:rsidP="002B4755">
      <w:r w:rsidRPr="00032440">
        <w:t>Herinner deze behoeften van de klanten</w:t>
      </w:r>
    </w:p>
    <w:p w14:paraId="2027B227" w14:textId="77777777" w:rsidR="002B4755" w:rsidRPr="00032440" w:rsidRDefault="002B4755" w:rsidP="002B4755">
      <w:pPr>
        <w:pStyle w:val="ListParagraph"/>
        <w:numPr>
          <w:ilvl w:val="0"/>
          <w:numId w:val="33"/>
        </w:numPr>
      </w:pPr>
      <w:r w:rsidRPr="00032440">
        <w:t>Geef alle betalingsperiodes/bonus en hun type waar de persoon gekend is als begunstigde in een bepaalde periode</w:t>
      </w:r>
    </w:p>
    <w:p w14:paraId="5820984F" w14:textId="3FD3170A" w:rsidR="002B4755" w:rsidRPr="00032440" w:rsidRDefault="002B4755" w:rsidP="002B4755">
      <w:pPr>
        <w:pStyle w:val="ListParagraph"/>
        <w:numPr>
          <w:ilvl w:val="0"/>
          <w:numId w:val="33"/>
        </w:numPr>
      </w:pPr>
      <w:r w:rsidRPr="00032440">
        <w:t>Geef alle betalingsperiodes/bonus en hun type waar de persoon gekend is als kind in een bepaalde periode</w:t>
      </w:r>
    </w:p>
    <w:p w14:paraId="4B44770C" w14:textId="06660013" w:rsidR="002B4755" w:rsidRPr="00032440" w:rsidRDefault="002B4755" w:rsidP="002B4755">
      <w:r w:rsidRPr="00032440">
        <w:t xml:space="preserve">Merk op </w:t>
      </w:r>
    </w:p>
    <w:p w14:paraId="1C97F415" w14:textId="0D7B92B8" w:rsidR="002B4755" w:rsidRPr="00032440" w:rsidRDefault="002B4755" w:rsidP="002B4755">
      <w:pPr>
        <w:pStyle w:val="ListParagraph"/>
        <w:numPr>
          <w:ilvl w:val="0"/>
          <w:numId w:val="32"/>
        </w:numPr>
      </w:pPr>
      <w:r w:rsidRPr="00032440">
        <w:t xml:space="preserve">De klant weet niet op voorhand of het </w:t>
      </w:r>
      <w:r w:rsidR="00B520BE">
        <w:t>INSZ</w:t>
      </w:r>
      <w:r w:rsidRPr="00032440">
        <w:t xml:space="preserve"> kind of begunstigde is; Sommige </w:t>
      </w:r>
      <w:r w:rsidR="002019AE">
        <w:t>INSZ</w:t>
      </w:r>
      <w:r w:rsidRPr="00032440">
        <w:t xml:space="preserve"> kunnen beide zijn.</w:t>
      </w:r>
    </w:p>
    <w:p w14:paraId="651DF12D" w14:textId="58B8635A" w:rsidR="002B4755" w:rsidRPr="00032440" w:rsidRDefault="002B4755" w:rsidP="002B4755">
      <w:pPr>
        <w:pStyle w:val="ListParagraph"/>
        <w:numPr>
          <w:ilvl w:val="0"/>
          <w:numId w:val="32"/>
        </w:numPr>
      </w:pPr>
      <w:r w:rsidRPr="00032440">
        <w:lastRenderedPageBreak/>
        <w:t xml:space="preserve">De klant wil de andere </w:t>
      </w:r>
      <w:r w:rsidR="00B520BE">
        <w:t xml:space="preserve">INSZ </w:t>
      </w:r>
      <w:r w:rsidRPr="00032440">
        <w:t xml:space="preserve"> uit het dossier kennen (zeker indien het niet duidelijk is wie het geld nu effectief gekregen heeft)</w:t>
      </w:r>
    </w:p>
    <w:p w14:paraId="57A59702" w14:textId="77777777" w:rsidR="00FC28BF" w:rsidRPr="00032440" w:rsidRDefault="00FC28BF" w:rsidP="00DD3D38">
      <w:pPr>
        <w:pStyle w:val="ListParagraph"/>
        <w:numPr>
          <w:ilvl w:val="0"/>
          <w:numId w:val="35"/>
        </w:numPr>
      </w:pPr>
      <w:r w:rsidRPr="00032440">
        <w:t>Uniformiteit van interpretatie (onafhankelijk van de structuur van de gegevens bij de bron) is een pluspunt voor de klant.</w:t>
      </w:r>
    </w:p>
    <w:p w14:paraId="302CD94D" w14:textId="0BB72E83" w:rsidR="002B4755" w:rsidRPr="00032440" w:rsidRDefault="000E7F24" w:rsidP="00DD3D38">
      <w:pPr>
        <w:pStyle w:val="ListParagraph"/>
        <w:numPr>
          <w:ilvl w:val="0"/>
          <w:numId w:val="35"/>
        </w:numPr>
      </w:pPr>
      <w:r w:rsidRPr="00032440">
        <w:t>Voor kinderbijslagdossiers van Waals Ge</w:t>
      </w:r>
      <w:r>
        <w:t xml:space="preserve">west </w:t>
      </w:r>
      <w:r w:rsidRPr="00032440">
        <w:t xml:space="preserve">en Duitstalige Gem. die worden beheerd door </w:t>
      </w:r>
      <w:proofErr w:type="spellStart"/>
      <w:ins w:id="106" w:author="Jimmy Hombrouckx (KSZ-BCSS)" w:date="2023-06-06T12:18:00Z">
        <w:r w:rsidR="003645D3">
          <w:t>Aviq</w:t>
        </w:r>
      </w:ins>
      <w:proofErr w:type="spellEnd"/>
      <w:del w:id="107" w:author="Jimmy Hombrouckx (KSZ-BCSS)" w:date="2023-06-06T12:18:00Z">
        <w:r w:rsidRPr="00032440" w:rsidDel="003645D3">
          <w:delText>het Interregionaal Orgaan</w:delText>
        </w:r>
      </w:del>
      <w:r>
        <w:t xml:space="preserve">, alsook de kinderbijslagdossiers van GGC die worden beheerd door </w:t>
      </w:r>
      <w:proofErr w:type="spellStart"/>
      <w:r>
        <w:t>IrisCare</w:t>
      </w:r>
      <w:proofErr w:type="spellEnd"/>
      <w:r w:rsidRPr="00032440">
        <w:t xml:space="preserve"> is het noodzakelijk om het concept ‘dossier’ te bewaren. De connectie tussen het kind en de begunstigde ligt immers enkel op dat niveau.</w:t>
      </w:r>
      <w:r w:rsidR="00CD2411" w:rsidRPr="00032440">
        <w:t xml:space="preserve"> </w:t>
      </w:r>
    </w:p>
    <w:p w14:paraId="759D2C70" w14:textId="4BB89FC8" w:rsidR="00FC28BF" w:rsidRPr="00032440" w:rsidRDefault="00FC28BF" w:rsidP="002B4755">
      <w:pPr>
        <w:pStyle w:val="ListParagraph"/>
        <w:numPr>
          <w:ilvl w:val="0"/>
          <w:numId w:val="35"/>
        </w:numPr>
      </w:pPr>
      <w:r w:rsidRPr="00032440">
        <w:t xml:space="preserve">De gegevens van </w:t>
      </w:r>
      <w:r w:rsidR="00B520BE">
        <w:t>Opgroeien</w:t>
      </w:r>
      <w:r w:rsidR="007631B9">
        <w:t xml:space="preserve"> </w:t>
      </w:r>
      <w:r w:rsidRPr="00032440">
        <w:t xml:space="preserve">kunnen ook voorgesteld worden in de structuur van </w:t>
      </w:r>
      <w:r w:rsidR="00CF4EC5" w:rsidRPr="00032440">
        <w:t xml:space="preserve">het  </w:t>
      </w:r>
      <w:r w:rsidR="006F47B9" w:rsidRPr="00032440">
        <w:t>Interregionaal Orgaan</w:t>
      </w:r>
      <w:r w:rsidRPr="00032440">
        <w:t>; met dien verstande dat de link tussen het kind en de begunstigde als extra informatie kan worden toegevoegd.</w:t>
      </w:r>
    </w:p>
    <w:p w14:paraId="3D04726B" w14:textId="73B5C9C5" w:rsidR="002B4755" w:rsidRPr="00032440" w:rsidRDefault="00FC28BF" w:rsidP="002B4755">
      <w:r w:rsidRPr="00032440">
        <w:t>Concludeer</w:t>
      </w:r>
    </w:p>
    <w:p w14:paraId="6F8B75D6" w14:textId="5DCCC99E" w:rsidR="003F6078" w:rsidRPr="00032440" w:rsidRDefault="00FC28BF" w:rsidP="003F6078">
      <w:pPr>
        <w:pStyle w:val="ListParagraph"/>
        <w:numPr>
          <w:ilvl w:val="0"/>
          <w:numId w:val="36"/>
        </w:numPr>
      </w:pPr>
      <w:r w:rsidRPr="00032440">
        <w:t xml:space="preserve">We definiëren een uniforme structuur die toelaat om de boom te </w:t>
      </w:r>
      <w:r w:rsidR="003F6078" w:rsidRPr="00032440">
        <w:t>bewandelen vanuit zowel de begunstigde als het kind</w:t>
      </w:r>
    </w:p>
    <w:p w14:paraId="145F9023" w14:textId="3FD8EDCC" w:rsidR="003F6078" w:rsidRPr="00032440" w:rsidRDefault="003F6078" w:rsidP="003F6078">
      <w:pPr>
        <w:pStyle w:val="ListParagraph"/>
        <w:numPr>
          <w:ilvl w:val="1"/>
          <w:numId w:val="36"/>
        </w:numPr>
      </w:pPr>
      <w:r w:rsidRPr="00032440">
        <w:t xml:space="preserve">De mogelijkheid ontstaat zo om eventueel een filtering toe te passen op deze structuur afhankelijk van de </w:t>
      </w:r>
      <w:proofErr w:type="spellStart"/>
      <w:r w:rsidRPr="00032440">
        <w:t>use</w:t>
      </w:r>
      <w:proofErr w:type="spellEnd"/>
      <w:r w:rsidRPr="00032440">
        <w:t xml:space="preserve"> case die gelieerd is aan de legale context waarbinnen de klant de opvraging doet.</w:t>
      </w:r>
    </w:p>
    <w:p w14:paraId="659F0F5D" w14:textId="4C054953" w:rsidR="002B4755" w:rsidRPr="00032440" w:rsidRDefault="003F6078" w:rsidP="00DD3D38">
      <w:pPr>
        <w:pStyle w:val="ListParagraph"/>
        <w:numPr>
          <w:ilvl w:val="0"/>
          <w:numId w:val="36"/>
        </w:numPr>
      </w:pPr>
      <w:r w:rsidRPr="00032440">
        <w:t>We voegen de link toe van het kind naar de begunstigde in het geval van dossier uit Kind en Gezin</w:t>
      </w:r>
      <w:r w:rsidRPr="00032440">
        <w:rPr>
          <w:rStyle w:val="FootnoteReference"/>
        </w:rPr>
        <w:footnoteReference w:id="2"/>
      </w:r>
      <w:r w:rsidRPr="00032440">
        <w:t>.</w:t>
      </w:r>
    </w:p>
    <w:p w14:paraId="01DACF25" w14:textId="1898D46F" w:rsidR="003F6078" w:rsidRPr="00032440" w:rsidRDefault="003F6078" w:rsidP="003F6078">
      <w:r w:rsidRPr="00032440">
        <w:t xml:space="preserve">Zie </w:t>
      </w:r>
      <w:r w:rsidRPr="00032440">
        <w:fldChar w:fldCharType="begin"/>
      </w:r>
      <w:r w:rsidRPr="00032440">
        <w:instrText xml:space="preserve"> REF _Ref514314952 \r \h </w:instrText>
      </w:r>
      <w:r w:rsidRPr="00032440">
        <w:fldChar w:fldCharType="separate"/>
      </w:r>
      <w:r w:rsidR="00B678DB" w:rsidRPr="00032440">
        <w:t>6.2.2.3</w:t>
      </w:r>
      <w:r w:rsidRPr="00032440">
        <w:fldChar w:fldCharType="end"/>
      </w:r>
      <w:r w:rsidRPr="00032440">
        <w:t xml:space="preserve"> voor de XSD structuur van deze dossiers.</w:t>
      </w:r>
    </w:p>
    <w:p w14:paraId="6FC9E403" w14:textId="626F60A0" w:rsidR="00EA256E" w:rsidRPr="00032440" w:rsidRDefault="005E5FBD" w:rsidP="005E5FBD">
      <w:pPr>
        <w:pStyle w:val="Heading3"/>
      </w:pPr>
      <w:bookmarkStart w:id="108" w:name="_Ref524098238"/>
      <w:bookmarkStart w:id="109" w:name="_Toc138328022"/>
      <w:r w:rsidRPr="00032440">
        <w:t>Overname</w:t>
      </w:r>
      <w:r w:rsidR="007807AB" w:rsidRPr="00032440">
        <w:t xml:space="preserve"> </w:t>
      </w:r>
      <w:r w:rsidR="00C44805" w:rsidRPr="00032440">
        <w:t>FAMIFED dossiers</w:t>
      </w:r>
      <w:r w:rsidR="007807AB" w:rsidRPr="00032440">
        <w:t xml:space="preserve"> </w:t>
      </w:r>
      <w:r w:rsidRPr="00032440">
        <w:t>door</w:t>
      </w:r>
      <w:r w:rsidR="007807AB" w:rsidRPr="00032440">
        <w:t xml:space="preserve"> </w:t>
      </w:r>
      <w:r w:rsidR="00B520BE">
        <w:t xml:space="preserve">Opgroeien </w:t>
      </w:r>
      <w:r w:rsidR="00C44805" w:rsidRPr="00032440">
        <w:t xml:space="preserve"> en </w:t>
      </w:r>
      <w:r w:rsidR="00CF4EC5" w:rsidRPr="00032440">
        <w:t xml:space="preserve">het </w:t>
      </w:r>
      <w:r w:rsidR="006F47B9" w:rsidRPr="00032440">
        <w:t>Interregionaal Orgaan</w:t>
      </w:r>
      <w:bookmarkEnd w:id="108"/>
      <w:r w:rsidR="000E7F24">
        <w:t xml:space="preserve"> (01/01/2019)</w:t>
      </w:r>
      <w:bookmarkEnd w:id="109"/>
    </w:p>
    <w:p w14:paraId="463BAAB2" w14:textId="2D8849EB" w:rsidR="00EC46F4" w:rsidRPr="00032440" w:rsidRDefault="000E7F24" w:rsidP="00F27792">
      <w:pPr>
        <w:spacing w:after="0"/>
      </w:pPr>
      <w:r>
        <w:t xml:space="preserve">Op 01/01/2019 gebeurt de overname van de dossiers van FAMIFED door de nieuwe bronnen. </w:t>
      </w:r>
      <w:r w:rsidR="00EA256E" w:rsidRPr="00032440">
        <w:t xml:space="preserve">De dossiers die nog bij </w:t>
      </w:r>
      <w:r w:rsidR="00C44805" w:rsidRPr="00032440">
        <w:t>FAMIFED</w:t>
      </w:r>
      <w:r w:rsidR="00EA256E" w:rsidRPr="00032440">
        <w:t xml:space="preserve"> zitten worden </w:t>
      </w:r>
      <w:r w:rsidR="005E5FBD" w:rsidRPr="00032440">
        <w:t>overgenomen</w:t>
      </w:r>
      <w:r w:rsidR="00EA256E" w:rsidRPr="00032440">
        <w:t xml:space="preserve"> </w:t>
      </w:r>
      <w:r w:rsidR="005E5FBD" w:rsidRPr="00032440">
        <w:t>door</w:t>
      </w:r>
      <w:r w:rsidR="00EA256E" w:rsidRPr="00032440">
        <w:t xml:space="preserve"> de nieuwe bron, ic. </w:t>
      </w:r>
      <w:r w:rsidR="00B520BE">
        <w:t xml:space="preserve">Opgroeien </w:t>
      </w:r>
      <w:r w:rsidR="00C44805" w:rsidRPr="00032440">
        <w:t xml:space="preserve"> of </w:t>
      </w:r>
      <w:r w:rsidR="00CF4EC5" w:rsidRPr="00032440">
        <w:t xml:space="preserve">het </w:t>
      </w:r>
      <w:r w:rsidR="006F47B9" w:rsidRPr="00032440">
        <w:t>Interregionaal Orgaan</w:t>
      </w:r>
      <w:r w:rsidR="00EA256E" w:rsidRPr="00032440">
        <w:t xml:space="preserve">. </w:t>
      </w:r>
      <w:r w:rsidR="00EC46F4" w:rsidRPr="00032440">
        <w:t>Het is belangrijk het volgende principe aan te stippen:</w:t>
      </w:r>
    </w:p>
    <w:p w14:paraId="4656BBDE" w14:textId="77777777" w:rsidR="005E5FBD" w:rsidRPr="00032440" w:rsidRDefault="005E5FBD" w:rsidP="00F27792">
      <w:pPr>
        <w:spacing w:after="0"/>
      </w:pPr>
    </w:p>
    <w:p w14:paraId="19B5A4E0" w14:textId="77649083" w:rsidR="00D01A55" w:rsidRPr="00032440" w:rsidRDefault="00CF4EC5" w:rsidP="00EC46F4">
      <w:pPr>
        <w:pStyle w:val="ListParagraph"/>
        <w:numPr>
          <w:ilvl w:val="0"/>
          <w:numId w:val="26"/>
        </w:numPr>
        <w:spacing w:after="0"/>
      </w:pPr>
      <w:r w:rsidRPr="00032440">
        <w:t xml:space="preserve">Het </w:t>
      </w:r>
      <w:r w:rsidR="006F47B9" w:rsidRPr="00032440">
        <w:t>Interregionaal Orgaan</w:t>
      </w:r>
      <w:r w:rsidR="00D01A55" w:rsidRPr="00032440">
        <w:t xml:space="preserve"> neemt op 01/01/2019 het beheer over van het gestructureerd kadaster, met hierin al de dossiers op dat moment gekend; al deze dossiers krijgen een einddatum 31/12/2018.</w:t>
      </w:r>
    </w:p>
    <w:p w14:paraId="327EF11E" w14:textId="39E33973" w:rsidR="00D01A55" w:rsidRPr="00032440" w:rsidRDefault="00D01A55" w:rsidP="00D01A55">
      <w:pPr>
        <w:pStyle w:val="ListParagraph"/>
        <w:spacing w:after="0"/>
        <w:rPr>
          <w:u w:val="single"/>
        </w:rPr>
      </w:pPr>
      <w:r w:rsidRPr="00032440">
        <w:rPr>
          <w:u w:val="single"/>
        </w:rPr>
        <w:t xml:space="preserve">=&gt; </w:t>
      </w:r>
      <w:r w:rsidR="00CF4EC5" w:rsidRPr="00032440">
        <w:rPr>
          <w:u w:val="single"/>
        </w:rPr>
        <w:t xml:space="preserve">Het </w:t>
      </w:r>
      <w:r w:rsidR="006F47B9" w:rsidRPr="00032440">
        <w:rPr>
          <w:u w:val="single"/>
        </w:rPr>
        <w:t>Interregionaal Orgaan</w:t>
      </w:r>
      <w:r w:rsidRPr="00032440">
        <w:rPr>
          <w:u w:val="single"/>
        </w:rPr>
        <w:t xml:space="preserve"> zal voor de historische </w:t>
      </w:r>
      <w:r w:rsidR="006B4948" w:rsidRPr="00032440">
        <w:rPr>
          <w:u w:val="single"/>
        </w:rPr>
        <w:t xml:space="preserve">FAMIFED </w:t>
      </w:r>
      <w:r w:rsidRPr="00032440">
        <w:rPr>
          <w:u w:val="single"/>
        </w:rPr>
        <w:t>data enkel antwoorden op vragen in referteperiode [ – 31/12/2018]</w:t>
      </w:r>
    </w:p>
    <w:p w14:paraId="38550A6A" w14:textId="69CB63C0" w:rsidR="00234B3F" w:rsidRPr="00032440" w:rsidRDefault="00234B3F" w:rsidP="00D01A55">
      <w:pPr>
        <w:pStyle w:val="ListParagraph"/>
        <w:spacing w:after="0"/>
        <w:rPr>
          <w:u w:val="single"/>
        </w:rPr>
      </w:pPr>
      <w:r w:rsidRPr="00032440">
        <w:rPr>
          <w:u w:val="single"/>
        </w:rPr>
        <w:t xml:space="preserve">=&gt; De </w:t>
      </w:r>
      <w:r w:rsidR="00B520BE">
        <w:rPr>
          <w:u w:val="single"/>
        </w:rPr>
        <w:t>INSZ</w:t>
      </w:r>
      <w:r w:rsidRPr="00032440">
        <w:rPr>
          <w:u w:val="single"/>
        </w:rPr>
        <w:t xml:space="preserve"> uit deze dossiers krijgen ook voor hun integratie (7/0 101-104) een einddatum 31/12/2018</w:t>
      </w:r>
    </w:p>
    <w:p w14:paraId="767869FF" w14:textId="25130750" w:rsidR="0088483D" w:rsidRPr="00032440" w:rsidRDefault="0088483D" w:rsidP="00D01A55">
      <w:pPr>
        <w:pStyle w:val="ListParagraph"/>
        <w:spacing w:after="0"/>
        <w:rPr>
          <w:u w:val="single"/>
        </w:rPr>
      </w:pPr>
      <w:r w:rsidRPr="00032440">
        <w:rPr>
          <w:u w:val="single"/>
        </w:rPr>
        <w:t>=&gt; Deze dossier zullen nog tot 5 jaar na datum aanpasbaar zijn.</w:t>
      </w:r>
    </w:p>
    <w:p w14:paraId="5E45A476" w14:textId="77777777" w:rsidR="00D01A55" w:rsidRPr="00032440" w:rsidRDefault="00D01A55" w:rsidP="00D01A55">
      <w:pPr>
        <w:pStyle w:val="ListParagraph"/>
        <w:spacing w:after="0"/>
      </w:pPr>
    </w:p>
    <w:p w14:paraId="558E694D" w14:textId="3ABE9E4F" w:rsidR="00EC46F4" w:rsidRPr="00032440" w:rsidRDefault="00B520BE" w:rsidP="00EC46F4">
      <w:pPr>
        <w:pStyle w:val="ListParagraph"/>
        <w:numPr>
          <w:ilvl w:val="0"/>
          <w:numId w:val="26"/>
        </w:numPr>
        <w:spacing w:after="0"/>
      </w:pPr>
      <w:r>
        <w:t>Opgroeien</w:t>
      </w:r>
      <w:r w:rsidR="00EC46F4" w:rsidRPr="00032440">
        <w:t xml:space="preserve"> zal een nieuw dossier openen voor elk kind in Vlaanderen met als ingangsdatum 01/01/2019.</w:t>
      </w:r>
    </w:p>
    <w:p w14:paraId="3774857B" w14:textId="3DCC0335" w:rsidR="000B72A5" w:rsidRPr="00032440" w:rsidRDefault="000B72A5" w:rsidP="000B72A5">
      <w:pPr>
        <w:pStyle w:val="ListParagraph"/>
        <w:spacing w:after="0"/>
        <w:rPr>
          <w:u w:val="single"/>
        </w:rPr>
      </w:pPr>
      <w:r w:rsidRPr="00032440">
        <w:rPr>
          <w:u w:val="single"/>
        </w:rPr>
        <w:t xml:space="preserve">=&gt; </w:t>
      </w:r>
      <w:r w:rsidR="00B520BE">
        <w:rPr>
          <w:u w:val="single"/>
        </w:rPr>
        <w:t xml:space="preserve">Opgroeien </w:t>
      </w:r>
      <w:r w:rsidRPr="00032440">
        <w:rPr>
          <w:u w:val="single"/>
        </w:rPr>
        <w:t>zal enkel antwoorden op vragen in referteperiode [01/01/2019 – [</w:t>
      </w:r>
    </w:p>
    <w:p w14:paraId="74A09566" w14:textId="399D4742" w:rsidR="00234B3F" w:rsidRPr="00032440" w:rsidRDefault="00234B3F" w:rsidP="00234B3F">
      <w:pPr>
        <w:pStyle w:val="ListParagraph"/>
        <w:spacing w:after="0"/>
        <w:rPr>
          <w:u w:val="single"/>
        </w:rPr>
      </w:pPr>
      <w:r w:rsidRPr="00032440">
        <w:rPr>
          <w:u w:val="single"/>
        </w:rPr>
        <w:t xml:space="preserve">=&gt; De </w:t>
      </w:r>
      <w:r w:rsidR="00B520BE">
        <w:rPr>
          <w:u w:val="single"/>
        </w:rPr>
        <w:t>INSZ</w:t>
      </w:r>
      <w:r w:rsidRPr="00032440">
        <w:rPr>
          <w:u w:val="single"/>
        </w:rPr>
        <w:t xml:space="preserve"> uit deze dossiers krijgen ook een integratie (0316380841 </w:t>
      </w:r>
      <w:r w:rsidR="000E7F24">
        <w:rPr>
          <w:u w:val="single"/>
        </w:rPr>
        <w:t>3</w:t>
      </w:r>
      <w:r w:rsidR="000E7F24" w:rsidRPr="00032440">
        <w:rPr>
          <w:u w:val="single"/>
        </w:rPr>
        <w:t>01</w:t>
      </w:r>
      <w:r w:rsidRPr="00032440">
        <w:rPr>
          <w:u w:val="single"/>
        </w:rPr>
        <w:t>-</w:t>
      </w:r>
      <w:r w:rsidR="000E7F24">
        <w:rPr>
          <w:u w:val="single"/>
        </w:rPr>
        <w:t>31</w:t>
      </w:r>
      <w:r w:rsidR="000E7F24" w:rsidRPr="00032440">
        <w:rPr>
          <w:u w:val="single"/>
        </w:rPr>
        <w:t>2</w:t>
      </w:r>
      <w:r w:rsidRPr="00032440">
        <w:rPr>
          <w:u w:val="single"/>
        </w:rPr>
        <w:t>) [01/01/2019 – [</w:t>
      </w:r>
    </w:p>
    <w:p w14:paraId="67C04B66" w14:textId="77777777" w:rsidR="005E5FBD" w:rsidRPr="00032440" w:rsidRDefault="005E5FBD" w:rsidP="005E5FBD">
      <w:pPr>
        <w:pStyle w:val="ListParagraph"/>
        <w:spacing w:after="0"/>
      </w:pPr>
    </w:p>
    <w:p w14:paraId="4B389BB0" w14:textId="67B5696F" w:rsidR="000B72A5" w:rsidRPr="00032440" w:rsidRDefault="000B72A5" w:rsidP="000B72A5">
      <w:pPr>
        <w:pStyle w:val="ListParagraph"/>
        <w:numPr>
          <w:ilvl w:val="0"/>
          <w:numId w:val="26"/>
        </w:numPr>
        <w:spacing w:after="0"/>
      </w:pPr>
      <w:r w:rsidRPr="00032440">
        <w:t xml:space="preserve">Het Waals Gewest zal een </w:t>
      </w:r>
      <w:r w:rsidR="00B4149D" w:rsidRPr="00032440">
        <w:t xml:space="preserve">nieuw </w:t>
      </w:r>
      <w:r w:rsidRPr="00032440">
        <w:t>dossier openen in het gestructureerd kadaster voor elk gezin in Walloni</w:t>
      </w:r>
      <w:r w:rsidR="00B520BE">
        <w:t>ë</w:t>
      </w:r>
      <w:r w:rsidRPr="00032440">
        <w:t xml:space="preserve"> met als ingangsdatum 01/01/2019.</w:t>
      </w:r>
    </w:p>
    <w:p w14:paraId="55B97E49" w14:textId="52D1FDC1" w:rsidR="000B72A5" w:rsidRPr="00032440" w:rsidRDefault="000B72A5" w:rsidP="000B72A5">
      <w:pPr>
        <w:pStyle w:val="ListParagraph"/>
        <w:spacing w:after="0"/>
        <w:rPr>
          <w:u w:val="single"/>
        </w:rPr>
      </w:pPr>
      <w:r w:rsidRPr="00032440">
        <w:rPr>
          <w:u w:val="single"/>
        </w:rPr>
        <w:t>=&gt; Waals Gewest zal enkel antwoorden op vragen in referteperiode [01/01/2019 – [</w:t>
      </w:r>
    </w:p>
    <w:p w14:paraId="5D00A92E" w14:textId="359AA7FC" w:rsidR="00234B3F" w:rsidRPr="00032440" w:rsidRDefault="00234B3F" w:rsidP="000B72A5">
      <w:pPr>
        <w:pStyle w:val="ListParagraph"/>
        <w:spacing w:after="0"/>
        <w:rPr>
          <w:u w:val="single"/>
        </w:rPr>
      </w:pPr>
      <w:r w:rsidRPr="00032440">
        <w:rPr>
          <w:u w:val="single"/>
        </w:rPr>
        <w:t xml:space="preserve">=&gt; De </w:t>
      </w:r>
      <w:r w:rsidR="00B520BE">
        <w:rPr>
          <w:u w:val="single"/>
        </w:rPr>
        <w:t>INSZ</w:t>
      </w:r>
      <w:r w:rsidRPr="00032440">
        <w:rPr>
          <w:u w:val="single"/>
        </w:rPr>
        <w:t xml:space="preserve"> uit deze dossiers krijgen ook een integratie (7/0 301-304) [01/01/2019 – [</w:t>
      </w:r>
    </w:p>
    <w:p w14:paraId="548D0A55" w14:textId="537DDD03" w:rsidR="000B72A5" w:rsidRPr="00032440" w:rsidRDefault="000B72A5" w:rsidP="000B72A5">
      <w:pPr>
        <w:pStyle w:val="ListParagraph"/>
        <w:spacing w:after="0"/>
      </w:pPr>
    </w:p>
    <w:p w14:paraId="4572CB9A" w14:textId="668ED713" w:rsidR="000B72A5" w:rsidRPr="00032440" w:rsidRDefault="000B72A5" w:rsidP="000B72A5">
      <w:pPr>
        <w:pStyle w:val="ListParagraph"/>
        <w:numPr>
          <w:ilvl w:val="0"/>
          <w:numId w:val="26"/>
        </w:numPr>
        <w:spacing w:after="0"/>
      </w:pPr>
      <w:r w:rsidRPr="00032440">
        <w:t>GGC zal een</w:t>
      </w:r>
      <w:r w:rsidR="00B4149D" w:rsidRPr="00032440">
        <w:t xml:space="preserve"> nieuw</w:t>
      </w:r>
      <w:r w:rsidRPr="00032440">
        <w:t xml:space="preserve"> dossier openen in het gestructureerd kadaster voor elk gezin in Brussel met als ingangsdatum 01/01/2019.</w:t>
      </w:r>
      <w:r w:rsidR="001422BB" w:rsidRPr="00032440">
        <w:rPr>
          <w:rStyle w:val="FootnoteReference"/>
        </w:rPr>
        <w:footnoteReference w:id="3"/>
      </w:r>
    </w:p>
    <w:p w14:paraId="5FF99B66" w14:textId="4B8809D9" w:rsidR="000B72A5" w:rsidRPr="00032440" w:rsidRDefault="000B72A5" w:rsidP="000B72A5">
      <w:pPr>
        <w:pStyle w:val="ListParagraph"/>
        <w:spacing w:after="0"/>
        <w:rPr>
          <w:u w:val="single"/>
        </w:rPr>
      </w:pPr>
      <w:r w:rsidRPr="00032440">
        <w:rPr>
          <w:u w:val="single"/>
        </w:rPr>
        <w:t>=&gt; GGC zal enkel antwoorden op vragen in referteperiode [01/01/2019 – [</w:t>
      </w:r>
    </w:p>
    <w:p w14:paraId="3CEEAF49" w14:textId="092B2E2A" w:rsidR="00234B3F" w:rsidRPr="00032440" w:rsidRDefault="00234B3F" w:rsidP="000B72A5">
      <w:pPr>
        <w:pStyle w:val="ListParagraph"/>
        <w:spacing w:after="0"/>
        <w:rPr>
          <w:u w:val="single"/>
        </w:rPr>
      </w:pPr>
      <w:r w:rsidRPr="00032440">
        <w:rPr>
          <w:u w:val="single"/>
        </w:rPr>
        <w:t xml:space="preserve">=&gt; De </w:t>
      </w:r>
      <w:r w:rsidR="00B520BE">
        <w:rPr>
          <w:u w:val="single"/>
        </w:rPr>
        <w:t>INSZ</w:t>
      </w:r>
      <w:r w:rsidRPr="00032440">
        <w:rPr>
          <w:u w:val="single"/>
        </w:rPr>
        <w:t xml:space="preserve"> uit deze dossiers krijgen ook een integratie (7/0 201-204) [01/01/2019 – [</w:t>
      </w:r>
    </w:p>
    <w:p w14:paraId="53810830" w14:textId="77777777" w:rsidR="000B72A5" w:rsidRPr="00032440" w:rsidRDefault="000B72A5" w:rsidP="000B72A5">
      <w:pPr>
        <w:pStyle w:val="ListParagraph"/>
        <w:spacing w:after="0"/>
      </w:pPr>
    </w:p>
    <w:p w14:paraId="035A1641" w14:textId="29D30879" w:rsidR="000B72A5" w:rsidRPr="00032440" w:rsidRDefault="000B72A5" w:rsidP="000B72A5">
      <w:pPr>
        <w:pStyle w:val="ListParagraph"/>
        <w:numPr>
          <w:ilvl w:val="0"/>
          <w:numId w:val="26"/>
        </w:numPr>
        <w:spacing w:after="0"/>
      </w:pPr>
      <w:r w:rsidRPr="00032440">
        <w:t xml:space="preserve">De Duitstalige gemeenschap zal een </w:t>
      </w:r>
      <w:r w:rsidR="00B4149D" w:rsidRPr="00032440">
        <w:t xml:space="preserve">nieuw </w:t>
      </w:r>
      <w:r w:rsidRPr="00032440">
        <w:t>dossier openen in het gestructureerd kadaster voor elk gezin in de Duitstalige Gemeenschap met als ingangsdatum 01/01/2019.</w:t>
      </w:r>
    </w:p>
    <w:p w14:paraId="32146D71" w14:textId="03BB1B8A" w:rsidR="000B72A5" w:rsidRPr="00032440" w:rsidRDefault="000B72A5" w:rsidP="000B72A5">
      <w:pPr>
        <w:pStyle w:val="ListParagraph"/>
        <w:spacing w:after="0"/>
        <w:rPr>
          <w:u w:val="single"/>
        </w:rPr>
      </w:pPr>
      <w:r w:rsidRPr="00032440">
        <w:rPr>
          <w:u w:val="single"/>
        </w:rPr>
        <w:t>=&gt; Duitstalige Gemeenschap zal enkel antwoorden op vragen in referteperiode [01/01/2019 – [</w:t>
      </w:r>
    </w:p>
    <w:p w14:paraId="3C1C3D32" w14:textId="5896BCE6" w:rsidR="00234B3F" w:rsidRPr="00032440" w:rsidRDefault="00234B3F" w:rsidP="000B72A5">
      <w:pPr>
        <w:pStyle w:val="ListParagraph"/>
        <w:spacing w:after="0"/>
        <w:rPr>
          <w:u w:val="single"/>
        </w:rPr>
      </w:pPr>
      <w:r w:rsidRPr="00032440">
        <w:rPr>
          <w:u w:val="single"/>
        </w:rPr>
        <w:t xml:space="preserve">=&gt; De </w:t>
      </w:r>
      <w:r w:rsidR="00B520BE">
        <w:rPr>
          <w:u w:val="single"/>
        </w:rPr>
        <w:t>INSZ</w:t>
      </w:r>
      <w:r w:rsidRPr="00032440">
        <w:rPr>
          <w:u w:val="single"/>
        </w:rPr>
        <w:t xml:space="preserve"> uit deze dossiers krijgen ook een integratie (7/0 401-404) [01/01/2019 – [</w:t>
      </w:r>
    </w:p>
    <w:p w14:paraId="0D0279AC" w14:textId="77777777" w:rsidR="000B72A5" w:rsidRPr="00032440" w:rsidRDefault="000B72A5" w:rsidP="000B72A5">
      <w:pPr>
        <w:pStyle w:val="ListParagraph"/>
        <w:spacing w:after="0"/>
      </w:pPr>
    </w:p>
    <w:p w14:paraId="76C4D7BB" w14:textId="1E416B48" w:rsidR="00762171" w:rsidRPr="00032440" w:rsidRDefault="006B4948" w:rsidP="00F27792">
      <w:pPr>
        <w:spacing w:after="0"/>
        <w:rPr>
          <w:noProof/>
          <w:lang w:eastAsia="fr-BE" w:bidi="ar-SA"/>
        </w:rPr>
      </w:pPr>
      <w:r w:rsidRPr="00032440">
        <w:t>Een voorbeeld kan dit duidelijk maken.</w:t>
      </w:r>
      <w:r w:rsidR="00762171" w:rsidRPr="00032440">
        <w:t xml:space="preserve"> Neem volgend geval aanwezig bij FAMIFED voor de migratie:</w:t>
      </w:r>
      <w:r w:rsidR="00762171" w:rsidRPr="00032440">
        <w:rPr>
          <w:noProof/>
          <w:lang w:eastAsia="fr-BE" w:bidi="ar-SA"/>
        </w:rPr>
        <w:t xml:space="preserve"> </w:t>
      </w:r>
    </w:p>
    <w:p w14:paraId="7A353EE4" w14:textId="40A43653" w:rsidR="00C8562F" w:rsidRPr="00032440" w:rsidRDefault="00762171" w:rsidP="00B4149D">
      <w:pPr>
        <w:spacing w:after="0"/>
        <w:jc w:val="center"/>
      </w:pPr>
      <w:r w:rsidRPr="00032440">
        <w:rPr>
          <w:noProof/>
          <w:lang w:bidi="ar-SA"/>
        </w:rPr>
        <w:lastRenderedPageBreak/>
        <mc:AlternateContent>
          <mc:Choice Requires="wps">
            <w:drawing>
              <wp:inline distT="0" distB="0" distL="0" distR="0" wp14:anchorId="394DA6C9" wp14:editId="18EC5BD1">
                <wp:extent cx="4389120" cy="3664916"/>
                <wp:effectExtent l="0" t="0" r="11430" b="1206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3664916"/>
                        </a:xfrm>
                        <a:prstGeom prst="rect">
                          <a:avLst/>
                        </a:prstGeom>
                        <a:solidFill>
                          <a:srgbClr val="FFFFFF"/>
                        </a:solidFill>
                        <a:ln w="9525">
                          <a:solidFill>
                            <a:srgbClr val="000000"/>
                          </a:solidFill>
                          <a:miter lim="800000"/>
                          <a:headEnd/>
                          <a:tailEnd/>
                        </a:ln>
                      </wps:spPr>
                      <wps:txbx>
                        <w:txbxContent>
                          <w:p w14:paraId="5B056592" w14:textId="241CBC49" w:rsidR="00861982" w:rsidRPr="00E84DD1" w:rsidRDefault="00861982" w:rsidP="00762171">
                            <w:pPr>
                              <w:spacing w:after="0"/>
                              <w:rPr>
                                <w:rFonts w:ascii="Courier New" w:hAnsi="Courier New" w:cs="Courier New"/>
                                <w:sz w:val="20"/>
                              </w:rPr>
                            </w:pPr>
                            <w:r w:rsidRPr="00E84DD1">
                              <w:rPr>
                                <w:rFonts w:ascii="Courier New" w:hAnsi="Courier New" w:cs="Courier New"/>
                                <w:sz w:val="20"/>
                                <w:lang w:val="en-US"/>
                              </w:rPr>
                              <w:t xml:space="preserve">Dossier 1: </w:t>
                            </w:r>
                          </w:p>
                          <w:p w14:paraId="7F87AEE2" w14:textId="0478F414" w:rsidR="00861982" w:rsidRPr="00E84DD1" w:rsidRDefault="00861982" w:rsidP="00762171">
                            <w:pPr>
                              <w:pStyle w:val="ListParagraph"/>
                              <w:numPr>
                                <w:ilvl w:val="0"/>
                                <w:numId w:val="19"/>
                              </w:numPr>
                              <w:rPr>
                                <w:rFonts w:ascii="Courier New" w:hAnsi="Courier New" w:cs="Courier New"/>
                                <w:sz w:val="20"/>
                              </w:rPr>
                            </w:pPr>
                            <w:r w:rsidRPr="00E84DD1">
                              <w:rPr>
                                <w:rFonts w:ascii="Courier New" w:hAnsi="Courier New" w:cs="Courier New"/>
                                <w:sz w:val="20"/>
                              </w:rPr>
                              <w:t>Fonds 123</w:t>
                            </w:r>
                          </w:p>
                          <w:p w14:paraId="79168187" w14:textId="40831349" w:rsidR="00861982" w:rsidRPr="00E84DD1" w:rsidRDefault="00861982" w:rsidP="00762171">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entitledPerson</w:t>
                            </w:r>
                            <w:proofErr w:type="spellEnd"/>
                            <w:r w:rsidRPr="00E84DD1">
                              <w:rPr>
                                <w:rFonts w:ascii="Courier New" w:hAnsi="Courier New" w:cs="Courier New"/>
                                <w:sz w:val="20"/>
                              </w:rPr>
                              <w:t xml:space="preserve"> : Vader V</w:t>
                            </w:r>
                          </w:p>
                          <w:p w14:paraId="491BBE40" w14:textId="0E8175C2" w:rsidR="00861982" w:rsidRPr="00E84DD1" w:rsidRDefault="00861982" w:rsidP="00762171">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beneficiary</w:t>
                            </w:r>
                            <w:proofErr w:type="spellEnd"/>
                            <w:r w:rsidRPr="00E84DD1">
                              <w:rPr>
                                <w:rFonts w:ascii="Courier New" w:hAnsi="Courier New" w:cs="Courier New"/>
                                <w:sz w:val="20"/>
                              </w:rPr>
                              <w:t xml:space="preserve"> : Moeder M1</w:t>
                            </w:r>
                          </w:p>
                          <w:p w14:paraId="38F3530B" w14:textId="0C8837DB" w:rsidR="00861982" w:rsidRPr="00E84DD1" w:rsidRDefault="00861982" w:rsidP="00762171">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2010-09-01 – 2011-02-01</w:t>
                            </w:r>
                          </w:p>
                          <w:p w14:paraId="63DCD18D" w14:textId="5C0D6D65" w:rsidR="00861982" w:rsidRPr="00E84DD1" w:rsidRDefault="00861982" w:rsidP="00762171">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2012-09-01 - ∞</w:t>
                            </w:r>
                          </w:p>
                          <w:p w14:paraId="0A2AA173" w14:textId="6DDE9789" w:rsidR="00861982" w:rsidRPr="00E84DD1" w:rsidRDefault="00861982" w:rsidP="00762171">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birthBonus</w:t>
                            </w:r>
                            <w:proofErr w:type="spellEnd"/>
                            <w:r w:rsidRPr="00E84DD1">
                              <w:rPr>
                                <w:rFonts w:ascii="Courier New" w:hAnsi="Courier New" w:cs="Courier New"/>
                                <w:sz w:val="20"/>
                              </w:rPr>
                              <w:t xml:space="preserve"> : 2010-08-20</w:t>
                            </w:r>
                          </w:p>
                          <w:p w14:paraId="4A6E7EF8" w14:textId="1A2B43B1" w:rsidR="00861982" w:rsidRPr="00E84DD1" w:rsidRDefault="00861982" w:rsidP="00762171">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birthBonus</w:t>
                            </w:r>
                            <w:proofErr w:type="spellEnd"/>
                            <w:r w:rsidRPr="00E84DD1">
                              <w:rPr>
                                <w:rFonts w:ascii="Courier New" w:hAnsi="Courier New" w:cs="Courier New"/>
                                <w:sz w:val="20"/>
                              </w:rPr>
                              <w:t xml:space="preserve"> : 2012-08-07</w:t>
                            </w:r>
                          </w:p>
                          <w:p w14:paraId="08D0A982" w14:textId="7E373CD5" w:rsidR="00861982" w:rsidRPr="00E84DD1" w:rsidRDefault="00861982" w:rsidP="00762171">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birthBonus</w:t>
                            </w:r>
                            <w:proofErr w:type="spellEnd"/>
                            <w:r w:rsidRPr="00E84DD1">
                              <w:rPr>
                                <w:rFonts w:ascii="Courier New" w:hAnsi="Courier New" w:cs="Courier New"/>
                                <w:sz w:val="20"/>
                              </w:rPr>
                              <w:t xml:space="preserve"> : 2014-07-17</w:t>
                            </w:r>
                          </w:p>
                          <w:p w14:paraId="2825B782" w14:textId="3167722E" w:rsidR="00861982" w:rsidRPr="00E84DD1" w:rsidRDefault="00861982" w:rsidP="006125E0">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beneficiary</w:t>
                            </w:r>
                            <w:proofErr w:type="spellEnd"/>
                            <w:r w:rsidRPr="00E84DD1">
                              <w:rPr>
                                <w:rFonts w:ascii="Courier New" w:hAnsi="Courier New" w:cs="Courier New"/>
                                <w:sz w:val="20"/>
                              </w:rPr>
                              <w:t xml:space="preserve"> : Moeder M2</w:t>
                            </w:r>
                          </w:p>
                          <w:p w14:paraId="1E939615" w14:textId="1DB4C2B7" w:rsidR="00861982" w:rsidRPr="00E84DD1" w:rsidRDefault="00861982" w:rsidP="006125E0">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w:t>
                            </w:r>
                            <w:r>
                              <w:rPr>
                                <w:rFonts w:ascii="Courier New" w:hAnsi="Courier New" w:cs="Courier New"/>
                                <w:sz w:val="20"/>
                              </w:rPr>
                              <w:t>0</w:t>
                            </w:r>
                            <w:r w:rsidRPr="00E84DD1">
                              <w:rPr>
                                <w:rFonts w:ascii="Courier New" w:hAnsi="Courier New" w:cs="Courier New"/>
                                <w:sz w:val="20"/>
                              </w:rPr>
                              <w:t>-02-01 - ∞</w:t>
                            </w:r>
                          </w:p>
                          <w:p w14:paraId="68941691" w14:textId="3A9EB47B" w:rsidR="00861982" w:rsidRPr="00E84DD1" w:rsidRDefault="00861982" w:rsidP="006125E0">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birthBonus</w:t>
                            </w:r>
                            <w:proofErr w:type="spellEnd"/>
                            <w:r w:rsidRPr="00E84DD1">
                              <w:rPr>
                                <w:rFonts w:ascii="Courier New" w:hAnsi="Courier New" w:cs="Courier New"/>
                                <w:sz w:val="20"/>
                              </w:rPr>
                              <w:t xml:space="preserve"> : 201</w:t>
                            </w:r>
                            <w:r>
                              <w:rPr>
                                <w:rFonts w:ascii="Courier New" w:hAnsi="Courier New" w:cs="Courier New"/>
                                <w:sz w:val="20"/>
                              </w:rPr>
                              <w:t>0</w:t>
                            </w:r>
                            <w:r w:rsidRPr="00E84DD1">
                              <w:rPr>
                                <w:rFonts w:ascii="Courier New" w:hAnsi="Courier New" w:cs="Courier New"/>
                                <w:sz w:val="20"/>
                              </w:rPr>
                              <w:t>-01-12</w:t>
                            </w:r>
                          </w:p>
                          <w:p w14:paraId="6A5907C6" w14:textId="77777777" w:rsidR="00861982" w:rsidRPr="00E84DD1" w:rsidRDefault="00861982" w:rsidP="00B47567">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1</w:t>
                            </w:r>
                          </w:p>
                          <w:p w14:paraId="748C170F" w14:textId="0A1589B1" w:rsidR="00861982" w:rsidRPr="00E84DD1" w:rsidRDefault="00861982" w:rsidP="00B47567">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2010-09-01 – 2011-02-01</w:t>
                            </w:r>
                          </w:p>
                          <w:p w14:paraId="3B3B2E79" w14:textId="3DBB7D9A" w:rsidR="00861982" w:rsidRPr="00E84DD1" w:rsidRDefault="00861982" w:rsidP="00762171">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2</w:t>
                            </w:r>
                          </w:p>
                          <w:p w14:paraId="5186476C" w14:textId="77777777" w:rsidR="00861982" w:rsidRPr="00E84DD1" w:rsidRDefault="00861982" w:rsidP="00762171">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2012-09-01 - ∞</w:t>
                            </w:r>
                          </w:p>
                          <w:p w14:paraId="57980A0C" w14:textId="4D4C8565" w:rsidR="00861982" w:rsidRPr="00E84DD1" w:rsidRDefault="00861982" w:rsidP="00762171">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3</w:t>
                            </w:r>
                          </w:p>
                          <w:p w14:paraId="0F49525D" w14:textId="2E509272" w:rsidR="00861982" w:rsidRPr="00E84DD1" w:rsidRDefault="00861982" w:rsidP="00762171">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2014-08-01 - ∞</w:t>
                            </w:r>
                          </w:p>
                          <w:p w14:paraId="640EF43B" w14:textId="2D871BA0" w:rsidR="00861982" w:rsidRPr="00E84DD1" w:rsidRDefault="00861982" w:rsidP="006125E0">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4</w:t>
                            </w:r>
                          </w:p>
                          <w:p w14:paraId="542AE4C8" w14:textId="757EAFE4" w:rsidR="00861982" w:rsidRPr="00E84DD1" w:rsidRDefault="00861982" w:rsidP="00B47567">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w:t>
                            </w:r>
                            <w:r>
                              <w:rPr>
                                <w:rFonts w:ascii="Courier New" w:hAnsi="Courier New" w:cs="Courier New"/>
                                <w:sz w:val="20"/>
                              </w:rPr>
                              <w:t>0</w:t>
                            </w:r>
                            <w:r w:rsidRPr="00E84DD1">
                              <w:rPr>
                                <w:rFonts w:ascii="Courier New" w:hAnsi="Courier New" w:cs="Courier New"/>
                                <w:sz w:val="20"/>
                              </w:rPr>
                              <w:t>-02-01 - ∞</w:t>
                            </w:r>
                          </w:p>
                        </w:txbxContent>
                      </wps:txbx>
                      <wps:bodyPr rot="0" vert="horz" wrap="square" lIns="91440" tIns="45720" rIns="91440" bIns="45720" anchor="t" anchorCtr="0">
                        <a:noAutofit/>
                      </wps:bodyPr>
                    </wps:wsp>
                  </a:graphicData>
                </a:graphic>
              </wp:inline>
            </w:drawing>
          </mc:Choice>
          <mc:Fallback>
            <w:pict>
              <v:shapetype w14:anchorId="394DA6C9" id="_x0000_t202" coordsize="21600,21600" o:spt="202" path="m,l,21600r21600,l21600,xe">
                <v:stroke joinstyle="miter"/>
                <v:path gradientshapeok="t" o:connecttype="rect"/>
              </v:shapetype>
              <v:shape id="Text Box 2" o:spid="_x0000_s1039" type="#_x0000_t202" style="width:345.6pt;height:28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">
                <v:textbox>
                  <w:txbxContent>
                    <w:p w14:paraId="5B056592" w14:textId="241CBC49" w:rsidR="00861982" w:rsidRPr="00E84DD1" w:rsidRDefault="00861982" w:rsidP="00762171">
                      <w:pPr>
                        <w:spacing w:after="0"/>
                        <w:rPr>
                          <w:rFonts w:ascii="Courier New" w:hAnsi="Courier New" w:cs="Courier New"/>
                          <w:sz w:val="20"/>
                        </w:rPr>
                      </w:pPr>
                      <w:r w:rsidRPr="00E84DD1">
                        <w:rPr>
                          <w:rFonts w:ascii="Courier New" w:hAnsi="Courier New" w:cs="Courier New"/>
                          <w:sz w:val="20"/>
                          <w:lang w:val="en-US"/>
                        </w:rPr>
                        <w:t xml:space="preserve">Dossier 1: </w:t>
                      </w:r>
                    </w:p>
                    <w:p w14:paraId="7F87AEE2" w14:textId="0478F414" w:rsidR="00861982" w:rsidRPr="00E84DD1" w:rsidRDefault="00861982" w:rsidP="00762171">
                      <w:pPr>
                        <w:pStyle w:val="ListParagraph"/>
                        <w:numPr>
                          <w:ilvl w:val="0"/>
                          <w:numId w:val="19"/>
                        </w:numPr>
                        <w:rPr>
                          <w:rFonts w:ascii="Courier New" w:hAnsi="Courier New" w:cs="Courier New"/>
                          <w:sz w:val="20"/>
                        </w:rPr>
                      </w:pPr>
                      <w:r w:rsidRPr="00E84DD1">
                        <w:rPr>
                          <w:rFonts w:ascii="Courier New" w:hAnsi="Courier New" w:cs="Courier New"/>
                          <w:sz w:val="20"/>
                        </w:rPr>
                        <w:t>Fonds 123</w:t>
                      </w:r>
                    </w:p>
                    <w:p w14:paraId="79168187" w14:textId="40831349" w:rsidR="00861982" w:rsidRPr="00E84DD1" w:rsidRDefault="00861982" w:rsidP="00762171">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entitledPerson</w:t>
                      </w:r>
                      <w:proofErr w:type="spellEnd"/>
                      <w:r w:rsidRPr="00E84DD1">
                        <w:rPr>
                          <w:rFonts w:ascii="Courier New" w:hAnsi="Courier New" w:cs="Courier New"/>
                          <w:sz w:val="20"/>
                        </w:rPr>
                        <w:t xml:space="preserve"> : Vader V</w:t>
                      </w:r>
                    </w:p>
                    <w:p w14:paraId="491BBE40" w14:textId="0E8175C2" w:rsidR="00861982" w:rsidRPr="00E84DD1" w:rsidRDefault="00861982" w:rsidP="00762171">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beneficiary</w:t>
                      </w:r>
                      <w:proofErr w:type="spellEnd"/>
                      <w:r w:rsidRPr="00E84DD1">
                        <w:rPr>
                          <w:rFonts w:ascii="Courier New" w:hAnsi="Courier New" w:cs="Courier New"/>
                          <w:sz w:val="20"/>
                        </w:rPr>
                        <w:t xml:space="preserve"> : Moeder M1</w:t>
                      </w:r>
                    </w:p>
                    <w:p w14:paraId="38F3530B" w14:textId="0C8837DB" w:rsidR="00861982" w:rsidRPr="00E84DD1" w:rsidRDefault="00861982" w:rsidP="00762171">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2010-09-01 – 2011-02-01</w:t>
                      </w:r>
                    </w:p>
                    <w:p w14:paraId="63DCD18D" w14:textId="5C0D6D65" w:rsidR="00861982" w:rsidRPr="00E84DD1" w:rsidRDefault="00861982" w:rsidP="00762171">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2012-09-01 - ∞</w:t>
                      </w:r>
                    </w:p>
                    <w:p w14:paraId="0A2AA173" w14:textId="6DDE9789" w:rsidR="00861982" w:rsidRPr="00E84DD1" w:rsidRDefault="00861982" w:rsidP="00762171">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birthBonus</w:t>
                      </w:r>
                      <w:proofErr w:type="spellEnd"/>
                      <w:r w:rsidRPr="00E84DD1">
                        <w:rPr>
                          <w:rFonts w:ascii="Courier New" w:hAnsi="Courier New" w:cs="Courier New"/>
                          <w:sz w:val="20"/>
                        </w:rPr>
                        <w:t xml:space="preserve"> : 2010-08-20</w:t>
                      </w:r>
                    </w:p>
                    <w:p w14:paraId="4A6E7EF8" w14:textId="1A2B43B1" w:rsidR="00861982" w:rsidRPr="00E84DD1" w:rsidRDefault="00861982" w:rsidP="00762171">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birthBonus</w:t>
                      </w:r>
                      <w:proofErr w:type="spellEnd"/>
                      <w:r w:rsidRPr="00E84DD1">
                        <w:rPr>
                          <w:rFonts w:ascii="Courier New" w:hAnsi="Courier New" w:cs="Courier New"/>
                          <w:sz w:val="20"/>
                        </w:rPr>
                        <w:t xml:space="preserve"> : 2012-08-07</w:t>
                      </w:r>
                    </w:p>
                    <w:p w14:paraId="08D0A982" w14:textId="7E373CD5" w:rsidR="00861982" w:rsidRPr="00E84DD1" w:rsidRDefault="00861982" w:rsidP="00762171">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birthBonus</w:t>
                      </w:r>
                      <w:proofErr w:type="spellEnd"/>
                      <w:r w:rsidRPr="00E84DD1">
                        <w:rPr>
                          <w:rFonts w:ascii="Courier New" w:hAnsi="Courier New" w:cs="Courier New"/>
                          <w:sz w:val="20"/>
                        </w:rPr>
                        <w:t xml:space="preserve"> : 2014-07-17</w:t>
                      </w:r>
                    </w:p>
                    <w:p w14:paraId="2825B782" w14:textId="3167722E" w:rsidR="00861982" w:rsidRPr="00E84DD1" w:rsidRDefault="00861982" w:rsidP="006125E0">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beneficiary</w:t>
                      </w:r>
                      <w:proofErr w:type="spellEnd"/>
                      <w:r w:rsidRPr="00E84DD1">
                        <w:rPr>
                          <w:rFonts w:ascii="Courier New" w:hAnsi="Courier New" w:cs="Courier New"/>
                          <w:sz w:val="20"/>
                        </w:rPr>
                        <w:t xml:space="preserve"> : Moeder M2</w:t>
                      </w:r>
                    </w:p>
                    <w:p w14:paraId="1E939615" w14:textId="1DB4C2B7" w:rsidR="00861982" w:rsidRPr="00E84DD1" w:rsidRDefault="00861982" w:rsidP="006125E0">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w:t>
                      </w:r>
                      <w:r>
                        <w:rPr>
                          <w:rFonts w:ascii="Courier New" w:hAnsi="Courier New" w:cs="Courier New"/>
                          <w:sz w:val="20"/>
                        </w:rPr>
                        <w:t>0</w:t>
                      </w:r>
                      <w:r w:rsidRPr="00E84DD1">
                        <w:rPr>
                          <w:rFonts w:ascii="Courier New" w:hAnsi="Courier New" w:cs="Courier New"/>
                          <w:sz w:val="20"/>
                        </w:rPr>
                        <w:t>-02-01 - ∞</w:t>
                      </w:r>
                    </w:p>
                    <w:p w14:paraId="68941691" w14:textId="3A9EB47B" w:rsidR="00861982" w:rsidRPr="00E84DD1" w:rsidRDefault="00861982" w:rsidP="006125E0">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birthBonus</w:t>
                      </w:r>
                      <w:proofErr w:type="spellEnd"/>
                      <w:r w:rsidRPr="00E84DD1">
                        <w:rPr>
                          <w:rFonts w:ascii="Courier New" w:hAnsi="Courier New" w:cs="Courier New"/>
                          <w:sz w:val="20"/>
                        </w:rPr>
                        <w:t xml:space="preserve"> : 201</w:t>
                      </w:r>
                      <w:r>
                        <w:rPr>
                          <w:rFonts w:ascii="Courier New" w:hAnsi="Courier New" w:cs="Courier New"/>
                          <w:sz w:val="20"/>
                        </w:rPr>
                        <w:t>0</w:t>
                      </w:r>
                      <w:r w:rsidRPr="00E84DD1">
                        <w:rPr>
                          <w:rFonts w:ascii="Courier New" w:hAnsi="Courier New" w:cs="Courier New"/>
                          <w:sz w:val="20"/>
                        </w:rPr>
                        <w:t>-01-12</w:t>
                      </w:r>
                    </w:p>
                    <w:p w14:paraId="6A5907C6" w14:textId="77777777" w:rsidR="00861982" w:rsidRPr="00E84DD1" w:rsidRDefault="00861982" w:rsidP="00B47567">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1</w:t>
                      </w:r>
                    </w:p>
                    <w:p w14:paraId="748C170F" w14:textId="0A1589B1" w:rsidR="00861982" w:rsidRPr="00E84DD1" w:rsidRDefault="00861982" w:rsidP="00B47567">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2010-09-01 – 2011-02-01</w:t>
                      </w:r>
                    </w:p>
                    <w:p w14:paraId="3B3B2E79" w14:textId="3DBB7D9A" w:rsidR="00861982" w:rsidRPr="00E84DD1" w:rsidRDefault="00861982" w:rsidP="00762171">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2</w:t>
                      </w:r>
                    </w:p>
                    <w:p w14:paraId="5186476C" w14:textId="77777777" w:rsidR="00861982" w:rsidRPr="00E84DD1" w:rsidRDefault="00861982" w:rsidP="00762171">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2012-09-01 - ∞</w:t>
                      </w:r>
                    </w:p>
                    <w:p w14:paraId="57980A0C" w14:textId="4D4C8565" w:rsidR="00861982" w:rsidRPr="00E84DD1" w:rsidRDefault="00861982" w:rsidP="00762171">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3</w:t>
                      </w:r>
                    </w:p>
                    <w:p w14:paraId="0F49525D" w14:textId="2E509272" w:rsidR="00861982" w:rsidRPr="00E84DD1" w:rsidRDefault="00861982" w:rsidP="00762171">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2014-08-01 - ∞</w:t>
                      </w:r>
                    </w:p>
                    <w:p w14:paraId="640EF43B" w14:textId="2D871BA0" w:rsidR="00861982" w:rsidRPr="00E84DD1" w:rsidRDefault="00861982" w:rsidP="006125E0">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4</w:t>
                      </w:r>
                    </w:p>
                    <w:p w14:paraId="542AE4C8" w14:textId="757EAFE4" w:rsidR="00861982" w:rsidRPr="00E84DD1" w:rsidRDefault="00861982" w:rsidP="00B47567">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w:t>
                      </w:r>
                      <w:r>
                        <w:rPr>
                          <w:rFonts w:ascii="Courier New" w:hAnsi="Courier New" w:cs="Courier New"/>
                          <w:sz w:val="20"/>
                        </w:rPr>
                        <w:t>0</w:t>
                      </w:r>
                      <w:r w:rsidRPr="00E84DD1">
                        <w:rPr>
                          <w:rFonts w:ascii="Courier New" w:hAnsi="Courier New" w:cs="Courier New"/>
                          <w:sz w:val="20"/>
                        </w:rPr>
                        <w:t>-02-01 - ∞</w:t>
                      </w:r>
                    </w:p>
                  </w:txbxContent>
                </v:textbox>
                <w10:anchorlock/>
              </v:shape>
            </w:pict>
          </mc:Fallback>
        </mc:AlternateContent>
      </w:r>
    </w:p>
    <w:p w14:paraId="45C54D65" w14:textId="77777777" w:rsidR="006B4948" w:rsidRPr="00032440" w:rsidRDefault="006B4948" w:rsidP="00F27792">
      <w:pPr>
        <w:spacing w:after="0"/>
      </w:pPr>
    </w:p>
    <w:p w14:paraId="49A66A37" w14:textId="5D1FC54C" w:rsidR="006B4948" w:rsidRPr="00032440" w:rsidRDefault="006B4948" w:rsidP="006B4948">
      <w:pPr>
        <w:keepNext/>
        <w:spacing w:after="0"/>
      </w:pPr>
      <w:r w:rsidRPr="00032440">
        <w:t>Dit dossier wordt als volgt afgesloten in het gestructureerd kadaster (</w:t>
      </w:r>
      <w:r w:rsidR="006F47B9" w:rsidRPr="00032440">
        <w:t>Interregionaal Orgaan</w:t>
      </w:r>
      <w:r w:rsidRPr="00032440">
        <w:t>)</w:t>
      </w:r>
    </w:p>
    <w:p w14:paraId="49F59F8C" w14:textId="488C30BF" w:rsidR="006B4948" w:rsidRPr="00032440" w:rsidRDefault="006B4948" w:rsidP="00B4149D">
      <w:pPr>
        <w:spacing w:after="0"/>
        <w:jc w:val="center"/>
      </w:pPr>
      <w:r w:rsidRPr="00032440">
        <w:rPr>
          <w:noProof/>
          <w:lang w:bidi="ar-SA"/>
        </w:rPr>
        <mc:AlternateContent>
          <mc:Choice Requires="wps">
            <w:drawing>
              <wp:inline distT="0" distB="0" distL="0" distR="0" wp14:anchorId="4536ED0C" wp14:editId="21E022BB">
                <wp:extent cx="4389120" cy="3811219"/>
                <wp:effectExtent l="0" t="0" r="11430" b="1841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3811219"/>
                        </a:xfrm>
                        <a:prstGeom prst="rect">
                          <a:avLst/>
                        </a:prstGeom>
                        <a:solidFill>
                          <a:srgbClr val="FFFFFF"/>
                        </a:solidFill>
                        <a:ln w="9525">
                          <a:solidFill>
                            <a:srgbClr val="000000"/>
                          </a:solidFill>
                          <a:miter lim="800000"/>
                          <a:headEnd/>
                          <a:tailEnd/>
                        </a:ln>
                      </wps:spPr>
                      <wps:txbx>
                        <w:txbxContent>
                          <w:p w14:paraId="14327AA8" w14:textId="3A862756" w:rsidR="00861982" w:rsidRPr="00E84DD1" w:rsidRDefault="00861982" w:rsidP="006B4948">
                            <w:pPr>
                              <w:spacing w:after="0"/>
                              <w:rPr>
                                <w:rFonts w:ascii="Courier New" w:hAnsi="Courier New" w:cs="Courier New"/>
                                <w:sz w:val="20"/>
                                <w:lang w:val="en-US"/>
                              </w:rPr>
                            </w:pPr>
                            <w:r w:rsidRPr="00E84DD1">
                              <w:rPr>
                                <w:rFonts w:ascii="Courier New" w:hAnsi="Courier New" w:cs="Courier New"/>
                                <w:sz w:val="20"/>
                                <w:lang w:val="en-US"/>
                              </w:rPr>
                              <w:t xml:space="preserve">Dossier 1: </w:t>
                            </w:r>
                          </w:p>
                          <w:p w14:paraId="7CD9607C" w14:textId="63B76FAA" w:rsidR="00861982" w:rsidRPr="00E84DD1" w:rsidRDefault="00861982" w:rsidP="006B4948">
                            <w:pPr>
                              <w:pStyle w:val="ListParagraph"/>
                              <w:numPr>
                                <w:ilvl w:val="0"/>
                                <w:numId w:val="19"/>
                              </w:numPr>
                              <w:rPr>
                                <w:rFonts w:ascii="Courier New" w:hAnsi="Courier New" w:cs="Courier New"/>
                                <w:sz w:val="20"/>
                              </w:rPr>
                            </w:pPr>
                            <w:r w:rsidRPr="00E84DD1">
                              <w:rPr>
                                <w:rFonts w:ascii="Courier New" w:hAnsi="Courier New" w:cs="Courier New"/>
                                <w:sz w:val="20"/>
                              </w:rPr>
                              <w:t>Fonds 123</w:t>
                            </w:r>
                          </w:p>
                          <w:p w14:paraId="3C120AA1" w14:textId="75F2C0BF" w:rsidR="00861982" w:rsidRPr="00E84DD1" w:rsidRDefault="00861982" w:rsidP="006B4948">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entitledPerson</w:t>
                            </w:r>
                            <w:proofErr w:type="spellEnd"/>
                            <w:r w:rsidRPr="00E84DD1">
                              <w:rPr>
                                <w:rFonts w:ascii="Courier New" w:hAnsi="Courier New" w:cs="Courier New"/>
                                <w:sz w:val="20"/>
                              </w:rPr>
                              <w:t xml:space="preserve"> : Vader V</w:t>
                            </w:r>
                          </w:p>
                          <w:p w14:paraId="1B2E8F24" w14:textId="77777777" w:rsidR="00861982" w:rsidRPr="00E84DD1" w:rsidRDefault="00861982" w:rsidP="006B4948">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beneficiary</w:t>
                            </w:r>
                            <w:proofErr w:type="spellEnd"/>
                            <w:r w:rsidRPr="00E84DD1">
                              <w:rPr>
                                <w:rFonts w:ascii="Courier New" w:hAnsi="Courier New" w:cs="Courier New"/>
                                <w:sz w:val="20"/>
                              </w:rPr>
                              <w:t xml:space="preserve"> : Moeder M1</w:t>
                            </w:r>
                          </w:p>
                          <w:p w14:paraId="64362AF2" w14:textId="182EBC89" w:rsidR="00861982" w:rsidRPr="00E84DD1" w:rsidRDefault="00861982" w:rsidP="006B4948">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2010-09-01 – 2011-02-</w:t>
                            </w:r>
                            <w:r>
                              <w:rPr>
                                <w:rFonts w:ascii="Courier New" w:hAnsi="Courier New" w:cs="Courier New"/>
                                <w:sz w:val="20"/>
                              </w:rPr>
                              <w:t>28</w:t>
                            </w:r>
                          </w:p>
                          <w:p w14:paraId="0D1A8213" w14:textId="0BEB4002" w:rsidR="00861982" w:rsidRPr="00E84DD1" w:rsidRDefault="00861982" w:rsidP="006B4948">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2012-09-01 – </w:t>
                            </w:r>
                            <w:r w:rsidRPr="00E84DD1">
                              <w:rPr>
                                <w:rFonts w:ascii="Courier New" w:hAnsi="Courier New" w:cs="Courier New"/>
                                <w:b/>
                                <w:color w:val="FF0000"/>
                                <w:sz w:val="20"/>
                              </w:rPr>
                              <w:t>2018-12-31</w:t>
                            </w:r>
                          </w:p>
                          <w:p w14:paraId="4CFCC58E" w14:textId="77777777" w:rsidR="00861982" w:rsidRPr="00E84DD1" w:rsidRDefault="00861982" w:rsidP="006B4948">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birthBonus</w:t>
                            </w:r>
                            <w:proofErr w:type="spellEnd"/>
                            <w:r w:rsidRPr="00E84DD1">
                              <w:rPr>
                                <w:rFonts w:ascii="Courier New" w:hAnsi="Courier New" w:cs="Courier New"/>
                                <w:sz w:val="20"/>
                              </w:rPr>
                              <w:t xml:space="preserve"> : 2010-08-20</w:t>
                            </w:r>
                          </w:p>
                          <w:p w14:paraId="1833AA56" w14:textId="77777777" w:rsidR="00861982" w:rsidRPr="00E84DD1" w:rsidRDefault="00861982" w:rsidP="006B4948">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birthBonus</w:t>
                            </w:r>
                            <w:proofErr w:type="spellEnd"/>
                            <w:r w:rsidRPr="00E84DD1">
                              <w:rPr>
                                <w:rFonts w:ascii="Courier New" w:hAnsi="Courier New" w:cs="Courier New"/>
                                <w:sz w:val="20"/>
                              </w:rPr>
                              <w:t xml:space="preserve"> : 2012-08-07</w:t>
                            </w:r>
                          </w:p>
                          <w:p w14:paraId="111A5F3D" w14:textId="77777777" w:rsidR="00861982" w:rsidRPr="00E84DD1" w:rsidRDefault="00861982" w:rsidP="006B4948">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birthBonus</w:t>
                            </w:r>
                            <w:proofErr w:type="spellEnd"/>
                            <w:r w:rsidRPr="00E84DD1">
                              <w:rPr>
                                <w:rFonts w:ascii="Courier New" w:hAnsi="Courier New" w:cs="Courier New"/>
                                <w:sz w:val="20"/>
                              </w:rPr>
                              <w:t xml:space="preserve"> : 2014-07-17</w:t>
                            </w:r>
                          </w:p>
                          <w:p w14:paraId="3BC47144" w14:textId="77777777" w:rsidR="00861982" w:rsidRPr="00E84DD1" w:rsidRDefault="00861982" w:rsidP="006B4948">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beneficiary</w:t>
                            </w:r>
                            <w:proofErr w:type="spellEnd"/>
                            <w:r w:rsidRPr="00E84DD1">
                              <w:rPr>
                                <w:rFonts w:ascii="Courier New" w:hAnsi="Courier New" w:cs="Courier New"/>
                                <w:sz w:val="20"/>
                              </w:rPr>
                              <w:t xml:space="preserve"> : Moeder M2</w:t>
                            </w:r>
                          </w:p>
                          <w:p w14:paraId="7A3A09D4" w14:textId="54038D3D" w:rsidR="00861982" w:rsidRPr="00E84DD1" w:rsidRDefault="00861982" w:rsidP="006B4948">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w:t>
                            </w:r>
                            <w:r>
                              <w:rPr>
                                <w:rFonts w:ascii="Courier New" w:hAnsi="Courier New" w:cs="Courier New"/>
                                <w:sz w:val="20"/>
                              </w:rPr>
                              <w:t>0</w:t>
                            </w:r>
                            <w:r w:rsidRPr="00E84DD1">
                              <w:rPr>
                                <w:rFonts w:ascii="Courier New" w:hAnsi="Courier New" w:cs="Courier New"/>
                                <w:sz w:val="20"/>
                              </w:rPr>
                              <w:t xml:space="preserve">-02-01 - </w:t>
                            </w:r>
                            <w:r w:rsidRPr="00E84DD1">
                              <w:rPr>
                                <w:rFonts w:ascii="Courier New" w:hAnsi="Courier New" w:cs="Courier New"/>
                                <w:b/>
                                <w:color w:val="FF0000"/>
                                <w:sz w:val="20"/>
                              </w:rPr>
                              <w:t>2018-12-31</w:t>
                            </w:r>
                          </w:p>
                          <w:p w14:paraId="1F97F8D6" w14:textId="274E4337" w:rsidR="00861982" w:rsidRPr="00E84DD1" w:rsidRDefault="00861982" w:rsidP="006B4948">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birthBonus</w:t>
                            </w:r>
                            <w:proofErr w:type="spellEnd"/>
                            <w:r w:rsidRPr="00E84DD1">
                              <w:rPr>
                                <w:rFonts w:ascii="Courier New" w:hAnsi="Courier New" w:cs="Courier New"/>
                                <w:sz w:val="20"/>
                              </w:rPr>
                              <w:t xml:space="preserve"> : 201</w:t>
                            </w:r>
                            <w:r>
                              <w:rPr>
                                <w:rFonts w:ascii="Courier New" w:hAnsi="Courier New" w:cs="Courier New"/>
                                <w:sz w:val="20"/>
                              </w:rPr>
                              <w:t>0</w:t>
                            </w:r>
                            <w:r w:rsidRPr="00E84DD1">
                              <w:rPr>
                                <w:rFonts w:ascii="Courier New" w:hAnsi="Courier New" w:cs="Courier New"/>
                                <w:sz w:val="20"/>
                              </w:rPr>
                              <w:t>-01-12</w:t>
                            </w:r>
                          </w:p>
                          <w:p w14:paraId="2431F619" w14:textId="77777777" w:rsidR="00861982" w:rsidRPr="00E84DD1" w:rsidRDefault="00861982" w:rsidP="006B4948">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1</w:t>
                            </w:r>
                          </w:p>
                          <w:p w14:paraId="2BBAD415" w14:textId="00755799" w:rsidR="00861982" w:rsidRPr="00E84DD1" w:rsidRDefault="00861982" w:rsidP="006B4948">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2010-09-01 – 2011-02-</w:t>
                            </w:r>
                            <w:r>
                              <w:rPr>
                                <w:rFonts w:ascii="Courier New" w:hAnsi="Courier New" w:cs="Courier New"/>
                                <w:sz w:val="20"/>
                              </w:rPr>
                              <w:t>28</w:t>
                            </w:r>
                          </w:p>
                          <w:p w14:paraId="3966E98B" w14:textId="77777777" w:rsidR="00861982" w:rsidRPr="00E84DD1" w:rsidRDefault="00861982" w:rsidP="006B4948">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2</w:t>
                            </w:r>
                          </w:p>
                          <w:p w14:paraId="3C1A5103" w14:textId="3F19C96C" w:rsidR="00861982" w:rsidRPr="00E84DD1" w:rsidRDefault="00861982" w:rsidP="006B4948">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2012-09-01 - </w:t>
                            </w:r>
                            <w:r w:rsidRPr="00E84DD1">
                              <w:rPr>
                                <w:rFonts w:ascii="Courier New" w:hAnsi="Courier New" w:cs="Courier New"/>
                                <w:b/>
                                <w:color w:val="FF0000"/>
                                <w:sz w:val="20"/>
                              </w:rPr>
                              <w:t>2018-12-31</w:t>
                            </w:r>
                          </w:p>
                          <w:p w14:paraId="58A2BFEC" w14:textId="77777777" w:rsidR="00861982" w:rsidRPr="00E84DD1" w:rsidRDefault="00861982" w:rsidP="006B4948">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3</w:t>
                            </w:r>
                          </w:p>
                          <w:p w14:paraId="76A9A6C9" w14:textId="340D54BE" w:rsidR="00861982" w:rsidRPr="00E84DD1" w:rsidRDefault="00861982" w:rsidP="006B4948">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2014-08-01 - </w:t>
                            </w:r>
                            <w:r w:rsidRPr="00E84DD1">
                              <w:rPr>
                                <w:rFonts w:ascii="Courier New" w:hAnsi="Courier New" w:cs="Courier New"/>
                                <w:b/>
                                <w:color w:val="FF0000"/>
                                <w:sz w:val="20"/>
                              </w:rPr>
                              <w:t>2018-12-31</w:t>
                            </w:r>
                          </w:p>
                          <w:p w14:paraId="657055FE" w14:textId="77777777" w:rsidR="00861982" w:rsidRPr="00E84DD1" w:rsidRDefault="00861982" w:rsidP="006B4948">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4</w:t>
                            </w:r>
                          </w:p>
                          <w:p w14:paraId="219FDD8C" w14:textId="30AE280E" w:rsidR="00861982" w:rsidRPr="00E84DD1" w:rsidRDefault="00861982" w:rsidP="006B4948">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w:t>
                            </w:r>
                            <w:r>
                              <w:rPr>
                                <w:rFonts w:ascii="Courier New" w:hAnsi="Courier New" w:cs="Courier New"/>
                                <w:sz w:val="20"/>
                              </w:rPr>
                              <w:t>0</w:t>
                            </w:r>
                            <w:r w:rsidRPr="00E84DD1">
                              <w:rPr>
                                <w:rFonts w:ascii="Courier New" w:hAnsi="Courier New" w:cs="Courier New"/>
                                <w:sz w:val="20"/>
                              </w:rPr>
                              <w:t xml:space="preserve">-02-01 - </w:t>
                            </w:r>
                            <w:r w:rsidRPr="00E84DD1">
                              <w:rPr>
                                <w:rFonts w:ascii="Courier New" w:hAnsi="Courier New" w:cs="Courier New"/>
                                <w:b/>
                                <w:color w:val="FF0000"/>
                                <w:sz w:val="20"/>
                              </w:rPr>
                              <w:t>2018-12-31</w:t>
                            </w:r>
                          </w:p>
                        </w:txbxContent>
                      </wps:txbx>
                      <wps:bodyPr rot="0" vert="horz" wrap="square" lIns="91440" tIns="45720" rIns="91440" bIns="45720" anchor="t" anchorCtr="0">
                        <a:noAutofit/>
                      </wps:bodyPr>
                    </wps:wsp>
                  </a:graphicData>
                </a:graphic>
              </wp:inline>
            </w:drawing>
          </mc:Choice>
          <mc:Fallback>
            <w:pict>
              <v:shape w14:anchorId="4536ED0C" id="_x0000_s1040" type="#_x0000_t202" style="width:345.6pt;height:30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">
                <v:textbox>
                  <w:txbxContent>
                    <w:p w14:paraId="14327AA8" w14:textId="3A862756" w:rsidR="00861982" w:rsidRPr="00E84DD1" w:rsidRDefault="00861982" w:rsidP="006B4948">
                      <w:pPr>
                        <w:spacing w:after="0"/>
                        <w:rPr>
                          <w:rFonts w:ascii="Courier New" w:hAnsi="Courier New" w:cs="Courier New"/>
                          <w:sz w:val="20"/>
                          <w:lang w:val="en-US"/>
                        </w:rPr>
                      </w:pPr>
                      <w:r w:rsidRPr="00E84DD1">
                        <w:rPr>
                          <w:rFonts w:ascii="Courier New" w:hAnsi="Courier New" w:cs="Courier New"/>
                          <w:sz w:val="20"/>
                          <w:lang w:val="en-US"/>
                        </w:rPr>
                        <w:t xml:space="preserve">Dossier 1: </w:t>
                      </w:r>
                    </w:p>
                    <w:p w14:paraId="7CD9607C" w14:textId="63B76FAA" w:rsidR="00861982" w:rsidRPr="00E84DD1" w:rsidRDefault="00861982" w:rsidP="006B4948">
                      <w:pPr>
                        <w:pStyle w:val="ListParagraph"/>
                        <w:numPr>
                          <w:ilvl w:val="0"/>
                          <w:numId w:val="19"/>
                        </w:numPr>
                        <w:rPr>
                          <w:rFonts w:ascii="Courier New" w:hAnsi="Courier New" w:cs="Courier New"/>
                          <w:sz w:val="20"/>
                        </w:rPr>
                      </w:pPr>
                      <w:r w:rsidRPr="00E84DD1">
                        <w:rPr>
                          <w:rFonts w:ascii="Courier New" w:hAnsi="Courier New" w:cs="Courier New"/>
                          <w:sz w:val="20"/>
                        </w:rPr>
                        <w:t>Fonds 123</w:t>
                      </w:r>
                    </w:p>
                    <w:p w14:paraId="3C120AA1" w14:textId="75F2C0BF" w:rsidR="00861982" w:rsidRPr="00E84DD1" w:rsidRDefault="00861982" w:rsidP="006B4948">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entitledPerson</w:t>
                      </w:r>
                      <w:proofErr w:type="spellEnd"/>
                      <w:r w:rsidRPr="00E84DD1">
                        <w:rPr>
                          <w:rFonts w:ascii="Courier New" w:hAnsi="Courier New" w:cs="Courier New"/>
                          <w:sz w:val="20"/>
                        </w:rPr>
                        <w:t xml:space="preserve"> : Vader V</w:t>
                      </w:r>
                    </w:p>
                    <w:p w14:paraId="1B2E8F24" w14:textId="77777777" w:rsidR="00861982" w:rsidRPr="00E84DD1" w:rsidRDefault="00861982" w:rsidP="006B4948">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beneficiary</w:t>
                      </w:r>
                      <w:proofErr w:type="spellEnd"/>
                      <w:r w:rsidRPr="00E84DD1">
                        <w:rPr>
                          <w:rFonts w:ascii="Courier New" w:hAnsi="Courier New" w:cs="Courier New"/>
                          <w:sz w:val="20"/>
                        </w:rPr>
                        <w:t xml:space="preserve"> : Moeder M1</w:t>
                      </w:r>
                    </w:p>
                    <w:p w14:paraId="64362AF2" w14:textId="182EBC89" w:rsidR="00861982" w:rsidRPr="00E84DD1" w:rsidRDefault="00861982" w:rsidP="006B4948">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2010-09-01 – 2011-02-</w:t>
                      </w:r>
                      <w:r>
                        <w:rPr>
                          <w:rFonts w:ascii="Courier New" w:hAnsi="Courier New" w:cs="Courier New"/>
                          <w:sz w:val="20"/>
                        </w:rPr>
                        <w:t>28</w:t>
                      </w:r>
                    </w:p>
                    <w:p w14:paraId="0D1A8213" w14:textId="0BEB4002" w:rsidR="00861982" w:rsidRPr="00E84DD1" w:rsidRDefault="00861982" w:rsidP="006B4948">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2012-09-01 – </w:t>
                      </w:r>
                      <w:r w:rsidRPr="00E84DD1">
                        <w:rPr>
                          <w:rFonts w:ascii="Courier New" w:hAnsi="Courier New" w:cs="Courier New"/>
                          <w:b/>
                          <w:color w:val="FF0000"/>
                          <w:sz w:val="20"/>
                        </w:rPr>
                        <w:t>2018-12-31</w:t>
                      </w:r>
                    </w:p>
                    <w:p w14:paraId="4CFCC58E" w14:textId="77777777" w:rsidR="00861982" w:rsidRPr="00E84DD1" w:rsidRDefault="00861982" w:rsidP="006B4948">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birthBonus</w:t>
                      </w:r>
                      <w:proofErr w:type="spellEnd"/>
                      <w:r w:rsidRPr="00E84DD1">
                        <w:rPr>
                          <w:rFonts w:ascii="Courier New" w:hAnsi="Courier New" w:cs="Courier New"/>
                          <w:sz w:val="20"/>
                        </w:rPr>
                        <w:t xml:space="preserve"> : 2010-08-20</w:t>
                      </w:r>
                    </w:p>
                    <w:p w14:paraId="1833AA56" w14:textId="77777777" w:rsidR="00861982" w:rsidRPr="00E84DD1" w:rsidRDefault="00861982" w:rsidP="006B4948">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birthBonus</w:t>
                      </w:r>
                      <w:proofErr w:type="spellEnd"/>
                      <w:r w:rsidRPr="00E84DD1">
                        <w:rPr>
                          <w:rFonts w:ascii="Courier New" w:hAnsi="Courier New" w:cs="Courier New"/>
                          <w:sz w:val="20"/>
                        </w:rPr>
                        <w:t xml:space="preserve"> : 2012-08-07</w:t>
                      </w:r>
                    </w:p>
                    <w:p w14:paraId="111A5F3D" w14:textId="77777777" w:rsidR="00861982" w:rsidRPr="00E84DD1" w:rsidRDefault="00861982" w:rsidP="006B4948">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birthBonus</w:t>
                      </w:r>
                      <w:proofErr w:type="spellEnd"/>
                      <w:r w:rsidRPr="00E84DD1">
                        <w:rPr>
                          <w:rFonts w:ascii="Courier New" w:hAnsi="Courier New" w:cs="Courier New"/>
                          <w:sz w:val="20"/>
                        </w:rPr>
                        <w:t xml:space="preserve"> : 2014-07-17</w:t>
                      </w:r>
                    </w:p>
                    <w:p w14:paraId="3BC47144" w14:textId="77777777" w:rsidR="00861982" w:rsidRPr="00E84DD1" w:rsidRDefault="00861982" w:rsidP="006B4948">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beneficiary</w:t>
                      </w:r>
                      <w:proofErr w:type="spellEnd"/>
                      <w:r w:rsidRPr="00E84DD1">
                        <w:rPr>
                          <w:rFonts w:ascii="Courier New" w:hAnsi="Courier New" w:cs="Courier New"/>
                          <w:sz w:val="20"/>
                        </w:rPr>
                        <w:t xml:space="preserve"> : Moeder M2</w:t>
                      </w:r>
                    </w:p>
                    <w:p w14:paraId="7A3A09D4" w14:textId="54038D3D" w:rsidR="00861982" w:rsidRPr="00E84DD1" w:rsidRDefault="00861982" w:rsidP="006B4948">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w:t>
                      </w:r>
                      <w:r>
                        <w:rPr>
                          <w:rFonts w:ascii="Courier New" w:hAnsi="Courier New" w:cs="Courier New"/>
                          <w:sz w:val="20"/>
                        </w:rPr>
                        <w:t>0</w:t>
                      </w:r>
                      <w:r w:rsidRPr="00E84DD1">
                        <w:rPr>
                          <w:rFonts w:ascii="Courier New" w:hAnsi="Courier New" w:cs="Courier New"/>
                          <w:sz w:val="20"/>
                        </w:rPr>
                        <w:t xml:space="preserve">-02-01 - </w:t>
                      </w:r>
                      <w:r w:rsidRPr="00E84DD1">
                        <w:rPr>
                          <w:rFonts w:ascii="Courier New" w:hAnsi="Courier New" w:cs="Courier New"/>
                          <w:b/>
                          <w:color w:val="FF0000"/>
                          <w:sz w:val="20"/>
                        </w:rPr>
                        <w:t>2018-12-31</w:t>
                      </w:r>
                    </w:p>
                    <w:p w14:paraId="1F97F8D6" w14:textId="274E4337" w:rsidR="00861982" w:rsidRPr="00E84DD1" w:rsidRDefault="00861982" w:rsidP="006B4948">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birthBonus</w:t>
                      </w:r>
                      <w:proofErr w:type="spellEnd"/>
                      <w:r w:rsidRPr="00E84DD1">
                        <w:rPr>
                          <w:rFonts w:ascii="Courier New" w:hAnsi="Courier New" w:cs="Courier New"/>
                          <w:sz w:val="20"/>
                        </w:rPr>
                        <w:t xml:space="preserve"> : 201</w:t>
                      </w:r>
                      <w:r>
                        <w:rPr>
                          <w:rFonts w:ascii="Courier New" w:hAnsi="Courier New" w:cs="Courier New"/>
                          <w:sz w:val="20"/>
                        </w:rPr>
                        <w:t>0</w:t>
                      </w:r>
                      <w:r w:rsidRPr="00E84DD1">
                        <w:rPr>
                          <w:rFonts w:ascii="Courier New" w:hAnsi="Courier New" w:cs="Courier New"/>
                          <w:sz w:val="20"/>
                        </w:rPr>
                        <w:t>-01-12</w:t>
                      </w:r>
                    </w:p>
                    <w:p w14:paraId="2431F619" w14:textId="77777777" w:rsidR="00861982" w:rsidRPr="00E84DD1" w:rsidRDefault="00861982" w:rsidP="006B4948">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1</w:t>
                      </w:r>
                    </w:p>
                    <w:p w14:paraId="2BBAD415" w14:textId="00755799" w:rsidR="00861982" w:rsidRPr="00E84DD1" w:rsidRDefault="00861982" w:rsidP="006B4948">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2010-09-01 – 2011-02-</w:t>
                      </w:r>
                      <w:r>
                        <w:rPr>
                          <w:rFonts w:ascii="Courier New" w:hAnsi="Courier New" w:cs="Courier New"/>
                          <w:sz w:val="20"/>
                        </w:rPr>
                        <w:t>28</w:t>
                      </w:r>
                    </w:p>
                    <w:p w14:paraId="3966E98B" w14:textId="77777777" w:rsidR="00861982" w:rsidRPr="00E84DD1" w:rsidRDefault="00861982" w:rsidP="006B4948">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2</w:t>
                      </w:r>
                    </w:p>
                    <w:p w14:paraId="3C1A5103" w14:textId="3F19C96C" w:rsidR="00861982" w:rsidRPr="00E84DD1" w:rsidRDefault="00861982" w:rsidP="006B4948">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2012-09-01 - </w:t>
                      </w:r>
                      <w:r w:rsidRPr="00E84DD1">
                        <w:rPr>
                          <w:rFonts w:ascii="Courier New" w:hAnsi="Courier New" w:cs="Courier New"/>
                          <w:b/>
                          <w:color w:val="FF0000"/>
                          <w:sz w:val="20"/>
                        </w:rPr>
                        <w:t>2018-12-31</w:t>
                      </w:r>
                    </w:p>
                    <w:p w14:paraId="58A2BFEC" w14:textId="77777777" w:rsidR="00861982" w:rsidRPr="00E84DD1" w:rsidRDefault="00861982" w:rsidP="006B4948">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3</w:t>
                      </w:r>
                    </w:p>
                    <w:p w14:paraId="76A9A6C9" w14:textId="340D54BE" w:rsidR="00861982" w:rsidRPr="00E84DD1" w:rsidRDefault="00861982" w:rsidP="006B4948">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2014-08-01 - </w:t>
                      </w:r>
                      <w:r w:rsidRPr="00E84DD1">
                        <w:rPr>
                          <w:rFonts w:ascii="Courier New" w:hAnsi="Courier New" w:cs="Courier New"/>
                          <w:b/>
                          <w:color w:val="FF0000"/>
                          <w:sz w:val="20"/>
                        </w:rPr>
                        <w:t>2018-12-31</w:t>
                      </w:r>
                    </w:p>
                    <w:p w14:paraId="657055FE" w14:textId="77777777" w:rsidR="00861982" w:rsidRPr="00E84DD1" w:rsidRDefault="00861982" w:rsidP="006B4948">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4</w:t>
                      </w:r>
                    </w:p>
                    <w:p w14:paraId="219FDD8C" w14:textId="30AE280E" w:rsidR="00861982" w:rsidRPr="00E84DD1" w:rsidRDefault="00861982" w:rsidP="006B4948">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w:t>
                      </w:r>
                      <w:r>
                        <w:rPr>
                          <w:rFonts w:ascii="Courier New" w:hAnsi="Courier New" w:cs="Courier New"/>
                          <w:sz w:val="20"/>
                        </w:rPr>
                        <w:t>0</w:t>
                      </w:r>
                      <w:r w:rsidRPr="00E84DD1">
                        <w:rPr>
                          <w:rFonts w:ascii="Courier New" w:hAnsi="Courier New" w:cs="Courier New"/>
                          <w:sz w:val="20"/>
                        </w:rPr>
                        <w:t xml:space="preserve">-02-01 - </w:t>
                      </w:r>
                      <w:r w:rsidRPr="00E84DD1">
                        <w:rPr>
                          <w:rFonts w:ascii="Courier New" w:hAnsi="Courier New" w:cs="Courier New"/>
                          <w:b/>
                          <w:color w:val="FF0000"/>
                          <w:sz w:val="20"/>
                        </w:rPr>
                        <w:t>2018-12-31</w:t>
                      </w:r>
                    </w:p>
                  </w:txbxContent>
                </v:textbox>
                <w10:anchorlock/>
              </v:shape>
            </w:pict>
          </mc:Fallback>
        </mc:AlternateContent>
      </w:r>
    </w:p>
    <w:p w14:paraId="1D902771" w14:textId="77777777" w:rsidR="006B4948" w:rsidRPr="00032440" w:rsidRDefault="006B4948" w:rsidP="00F27792">
      <w:pPr>
        <w:spacing w:after="0"/>
      </w:pPr>
    </w:p>
    <w:p w14:paraId="26BA8A42" w14:textId="017E0E32" w:rsidR="00C8562F" w:rsidRPr="00032440" w:rsidRDefault="00762171" w:rsidP="006B4948">
      <w:pPr>
        <w:keepNext/>
        <w:spacing w:after="0"/>
      </w:pPr>
      <w:r w:rsidRPr="00032440">
        <w:lastRenderedPageBreak/>
        <w:t xml:space="preserve">Dit dossier zou als volgt </w:t>
      </w:r>
      <w:r w:rsidR="00B4149D" w:rsidRPr="00032440">
        <w:t>geopend</w:t>
      </w:r>
      <w:r w:rsidR="006B4948" w:rsidRPr="00032440">
        <w:t xml:space="preserve"> worden in het gestructureerd kadaster voor het Waals Gewest, de GGS of de Duitstalige Gemeenschap, naar gelang de woonplaats</w:t>
      </w:r>
      <w:r w:rsidR="00715C6E" w:rsidRPr="00032440">
        <w:rPr>
          <w:highlight w:val="yellow"/>
        </w:rPr>
        <w:t>; Merk op dat Vader V verdwijnt</w:t>
      </w:r>
      <w:r w:rsidR="002963BA" w:rsidRPr="00032440">
        <w:rPr>
          <w:highlight w:val="yellow"/>
        </w:rPr>
        <w:t xml:space="preserve"> uit de consultatie via de KSZ</w:t>
      </w:r>
      <w:r w:rsidR="00BC4543" w:rsidRPr="00032440">
        <w:rPr>
          <w:highlight w:val="yellow"/>
        </w:rPr>
        <w:t xml:space="preserve">; en dat er </w:t>
      </w:r>
      <w:r w:rsidR="001E30C3">
        <w:rPr>
          <w:highlight w:val="yellow"/>
        </w:rPr>
        <w:t xml:space="preserve">in dit geval </w:t>
      </w:r>
      <w:r w:rsidR="00BC4543" w:rsidRPr="00032440">
        <w:rPr>
          <w:highlight w:val="yellow"/>
        </w:rPr>
        <w:t>een dossier per moeder wordt gemaakt</w:t>
      </w:r>
      <w:r w:rsidR="001E30C3">
        <w:t>.</w:t>
      </w:r>
    </w:p>
    <w:p w14:paraId="0FF9D43E" w14:textId="2928B184" w:rsidR="00762171" w:rsidRPr="00032440" w:rsidRDefault="00762171" w:rsidP="00B4149D">
      <w:pPr>
        <w:spacing w:after="0"/>
        <w:jc w:val="center"/>
      </w:pPr>
      <w:r w:rsidRPr="00032440">
        <w:rPr>
          <w:noProof/>
          <w:lang w:bidi="ar-SA"/>
        </w:rPr>
        <mc:AlternateContent>
          <mc:Choice Requires="wps">
            <w:drawing>
              <wp:inline distT="0" distB="0" distL="0" distR="0" wp14:anchorId="70D04C97" wp14:editId="2252DA7C">
                <wp:extent cx="4367174" cy="1508077"/>
                <wp:effectExtent l="0" t="0" r="14605" b="1651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174" cy="1508077"/>
                        </a:xfrm>
                        <a:prstGeom prst="rect">
                          <a:avLst/>
                        </a:prstGeom>
                        <a:solidFill>
                          <a:srgbClr val="FFFFFF"/>
                        </a:solidFill>
                        <a:ln w="9525">
                          <a:solidFill>
                            <a:srgbClr val="000000"/>
                          </a:solidFill>
                          <a:miter lim="800000"/>
                          <a:headEnd/>
                          <a:tailEnd/>
                        </a:ln>
                      </wps:spPr>
                      <wps:txbx>
                        <w:txbxContent>
                          <w:p w14:paraId="271CAB14" w14:textId="77777777" w:rsidR="00861982" w:rsidRPr="00E84DD1" w:rsidRDefault="00861982" w:rsidP="00762171">
                            <w:pPr>
                              <w:spacing w:after="0"/>
                              <w:rPr>
                                <w:rFonts w:ascii="Courier New" w:hAnsi="Courier New" w:cs="Courier New"/>
                                <w:sz w:val="20"/>
                              </w:rPr>
                            </w:pPr>
                            <w:r w:rsidRPr="00E84DD1">
                              <w:rPr>
                                <w:rFonts w:ascii="Courier New" w:hAnsi="Courier New" w:cs="Courier New"/>
                                <w:sz w:val="20"/>
                                <w:lang w:val="en-US"/>
                              </w:rPr>
                              <w:t xml:space="preserve">Dossier 1: </w:t>
                            </w:r>
                          </w:p>
                          <w:p w14:paraId="341323C8" w14:textId="374AF966" w:rsidR="00861982" w:rsidRPr="00E84DD1" w:rsidRDefault="00861982" w:rsidP="00762171">
                            <w:pPr>
                              <w:pStyle w:val="ListParagraph"/>
                              <w:numPr>
                                <w:ilvl w:val="0"/>
                                <w:numId w:val="19"/>
                              </w:numPr>
                              <w:rPr>
                                <w:rFonts w:ascii="Courier New" w:hAnsi="Courier New" w:cs="Courier New"/>
                                <w:sz w:val="20"/>
                              </w:rPr>
                            </w:pPr>
                            <w:r w:rsidRPr="00E84DD1">
                              <w:rPr>
                                <w:rFonts w:ascii="Courier New" w:hAnsi="Courier New" w:cs="Courier New"/>
                                <w:sz w:val="20"/>
                              </w:rPr>
                              <w:t>Fonds 123</w:t>
                            </w:r>
                            <w:r>
                              <w:rPr>
                                <w:rFonts w:ascii="Courier New" w:hAnsi="Courier New" w:cs="Courier New"/>
                                <w:sz w:val="20"/>
                              </w:rPr>
                              <w:t>accent</w:t>
                            </w:r>
                          </w:p>
                          <w:p w14:paraId="3A8E463D" w14:textId="1B637C70" w:rsidR="00861982" w:rsidRPr="00E84DD1" w:rsidRDefault="00861982" w:rsidP="00762171">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beneficiary</w:t>
                            </w:r>
                            <w:proofErr w:type="spellEnd"/>
                            <w:r w:rsidRPr="00E84DD1">
                              <w:rPr>
                                <w:rFonts w:ascii="Courier New" w:hAnsi="Courier New" w:cs="Courier New"/>
                                <w:sz w:val="20"/>
                              </w:rPr>
                              <w:t xml:space="preserve"> : Moeder M1</w:t>
                            </w:r>
                          </w:p>
                          <w:p w14:paraId="7F29584A" w14:textId="18316057" w:rsidR="00861982" w:rsidRPr="00E84DD1" w:rsidRDefault="00861982" w:rsidP="00762171">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w:t>
                            </w:r>
                            <w:r w:rsidRPr="00E84DD1">
                              <w:rPr>
                                <w:rFonts w:ascii="Courier New" w:hAnsi="Courier New" w:cs="Courier New"/>
                                <w:b/>
                                <w:color w:val="FF0000"/>
                                <w:sz w:val="20"/>
                              </w:rPr>
                              <w:t>2019-01-01</w:t>
                            </w:r>
                            <w:r w:rsidRPr="00E84DD1">
                              <w:rPr>
                                <w:rFonts w:ascii="Courier New" w:hAnsi="Courier New" w:cs="Courier New"/>
                                <w:sz w:val="20"/>
                              </w:rPr>
                              <w:t xml:space="preserve"> - ∞</w:t>
                            </w:r>
                          </w:p>
                          <w:p w14:paraId="4EF8D238" w14:textId="20440DF7" w:rsidR="00861982" w:rsidRPr="00E84DD1" w:rsidRDefault="00861982" w:rsidP="00762171">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2</w:t>
                            </w:r>
                          </w:p>
                          <w:p w14:paraId="3AA5826A" w14:textId="7DF5B034" w:rsidR="00861982" w:rsidRPr="00E84DD1" w:rsidRDefault="00861982" w:rsidP="00762171">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w:t>
                            </w:r>
                            <w:r w:rsidRPr="00E84DD1">
                              <w:rPr>
                                <w:rFonts w:ascii="Courier New" w:hAnsi="Courier New" w:cs="Courier New"/>
                                <w:b/>
                                <w:color w:val="FF0000"/>
                                <w:sz w:val="20"/>
                              </w:rPr>
                              <w:t>2019-01-01</w:t>
                            </w:r>
                            <w:r w:rsidRPr="00E84DD1">
                              <w:rPr>
                                <w:rFonts w:ascii="Courier New" w:hAnsi="Courier New" w:cs="Courier New"/>
                                <w:color w:val="FF0000"/>
                                <w:sz w:val="20"/>
                              </w:rPr>
                              <w:t xml:space="preserve"> </w:t>
                            </w:r>
                            <w:r w:rsidRPr="00E84DD1">
                              <w:rPr>
                                <w:rFonts w:ascii="Courier New" w:hAnsi="Courier New" w:cs="Courier New"/>
                                <w:sz w:val="20"/>
                              </w:rPr>
                              <w:t>- ∞</w:t>
                            </w:r>
                          </w:p>
                          <w:p w14:paraId="7A88EEB3" w14:textId="6E221241" w:rsidR="00861982" w:rsidRPr="00E84DD1" w:rsidRDefault="00861982" w:rsidP="00762171">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3</w:t>
                            </w:r>
                          </w:p>
                          <w:p w14:paraId="723A5331" w14:textId="3C005DAD" w:rsidR="00861982" w:rsidRPr="00E84DD1" w:rsidRDefault="00861982" w:rsidP="00762171">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w:t>
                            </w:r>
                            <w:r w:rsidRPr="00E84DD1">
                              <w:rPr>
                                <w:rFonts w:ascii="Courier New" w:hAnsi="Courier New" w:cs="Courier New"/>
                                <w:b/>
                                <w:color w:val="FF0000"/>
                                <w:sz w:val="20"/>
                              </w:rPr>
                              <w:t>2019-01-01</w:t>
                            </w:r>
                            <w:r w:rsidRPr="00E84DD1">
                              <w:rPr>
                                <w:rFonts w:ascii="Courier New" w:hAnsi="Courier New" w:cs="Courier New"/>
                                <w:color w:val="FF0000"/>
                                <w:sz w:val="20"/>
                              </w:rPr>
                              <w:t xml:space="preserve"> </w:t>
                            </w:r>
                            <w:r w:rsidRPr="00E84DD1">
                              <w:rPr>
                                <w:rFonts w:ascii="Courier New" w:hAnsi="Courier New" w:cs="Courier New"/>
                                <w:sz w:val="20"/>
                              </w:rPr>
                              <w:t>- ∞</w:t>
                            </w:r>
                          </w:p>
                        </w:txbxContent>
                      </wps:txbx>
                      <wps:bodyPr rot="0" vert="horz" wrap="square" lIns="91440" tIns="45720" rIns="91440" bIns="45720" anchor="t" anchorCtr="0">
                        <a:noAutofit/>
                      </wps:bodyPr>
                    </wps:wsp>
                  </a:graphicData>
                </a:graphic>
              </wp:inline>
            </w:drawing>
          </mc:Choice>
          <mc:Fallback>
            <w:pict>
              <v:shape w14:anchorId="70D04C97" id="_x0000_s1041" type="#_x0000_t202" style="width:343.85pt;height:1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">
                <v:textbox>
                  <w:txbxContent>
                    <w:p w14:paraId="271CAB14" w14:textId="77777777" w:rsidR="00861982" w:rsidRPr="00E84DD1" w:rsidRDefault="00861982" w:rsidP="00762171">
                      <w:pPr>
                        <w:spacing w:after="0"/>
                        <w:rPr>
                          <w:rFonts w:ascii="Courier New" w:hAnsi="Courier New" w:cs="Courier New"/>
                          <w:sz w:val="20"/>
                        </w:rPr>
                      </w:pPr>
                      <w:r w:rsidRPr="00E84DD1">
                        <w:rPr>
                          <w:rFonts w:ascii="Courier New" w:hAnsi="Courier New" w:cs="Courier New"/>
                          <w:sz w:val="20"/>
                          <w:lang w:val="en-US"/>
                        </w:rPr>
                        <w:t xml:space="preserve">Dossier 1: </w:t>
                      </w:r>
                    </w:p>
                    <w:p w14:paraId="341323C8" w14:textId="374AF966" w:rsidR="00861982" w:rsidRPr="00E84DD1" w:rsidRDefault="00861982" w:rsidP="00762171">
                      <w:pPr>
                        <w:pStyle w:val="ListParagraph"/>
                        <w:numPr>
                          <w:ilvl w:val="0"/>
                          <w:numId w:val="19"/>
                        </w:numPr>
                        <w:rPr>
                          <w:rFonts w:ascii="Courier New" w:hAnsi="Courier New" w:cs="Courier New"/>
                          <w:sz w:val="20"/>
                        </w:rPr>
                      </w:pPr>
                      <w:r w:rsidRPr="00E84DD1">
                        <w:rPr>
                          <w:rFonts w:ascii="Courier New" w:hAnsi="Courier New" w:cs="Courier New"/>
                          <w:sz w:val="20"/>
                        </w:rPr>
                        <w:t>Fonds 123</w:t>
                      </w:r>
                      <w:r>
                        <w:rPr>
                          <w:rFonts w:ascii="Courier New" w:hAnsi="Courier New" w:cs="Courier New"/>
                          <w:sz w:val="20"/>
                        </w:rPr>
                        <w:t>accent</w:t>
                      </w:r>
                    </w:p>
                    <w:p w14:paraId="3A8E463D" w14:textId="1B637C70" w:rsidR="00861982" w:rsidRPr="00E84DD1" w:rsidRDefault="00861982" w:rsidP="00762171">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beneficiary</w:t>
                      </w:r>
                      <w:proofErr w:type="spellEnd"/>
                      <w:r w:rsidRPr="00E84DD1">
                        <w:rPr>
                          <w:rFonts w:ascii="Courier New" w:hAnsi="Courier New" w:cs="Courier New"/>
                          <w:sz w:val="20"/>
                        </w:rPr>
                        <w:t xml:space="preserve"> : Moeder M1</w:t>
                      </w:r>
                    </w:p>
                    <w:p w14:paraId="7F29584A" w14:textId="18316057" w:rsidR="00861982" w:rsidRPr="00E84DD1" w:rsidRDefault="00861982" w:rsidP="00762171">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w:t>
                      </w:r>
                      <w:r w:rsidRPr="00E84DD1">
                        <w:rPr>
                          <w:rFonts w:ascii="Courier New" w:hAnsi="Courier New" w:cs="Courier New"/>
                          <w:b/>
                          <w:color w:val="FF0000"/>
                          <w:sz w:val="20"/>
                        </w:rPr>
                        <w:t>2019-01-01</w:t>
                      </w:r>
                      <w:r w:rsidRPr="00E84DD1">
                        <w:rPr>
                          <w:rFonts w:ascii="Courier New" w:hAnsi="Courier New" w:cs="Courier New"/>
                          <w:sz w:val="20"/>
                        </w:rPr>
                        <w:t xml:space="preserve"> - ∞</w:t>
                      </w:r>
                    </w:p>
                    <w:p w14:paraId="4EF8D238" w14:textId="20440DF7" w:rsidR="00861982" w:rsidRPr="00E84DD1" w:rsidRDefault="00861982" w:rsidP="00762171">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2</w:t>
                      </w:r>
                    </w:p>
                    <w:p w14:paraId="3AA5826A" w14:textId="7DF5B034" w:rsidR="00861982" w:rsidRPr="00E84DD1" w:rsidRDefault="00861982" w:rsidP="00762171">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w:t>
                      </w:r>
                      <w:r w:rsidRPr="00E84DD1">
                        <w:rPr>
                          <w:rFonts w:ascii="Courier New" w:hAnsi="Courier New" w:cs="Courier New"/>
                          <w:b/>
                          <w:color w:val="FF0000"/>
                          <w:sz w:val="20"/>
                        </w:rPr>
                        <w:t>2019-01-01</w:t>
                      </w:r>
                      <w:r w:rsidRPr="00E84DD1">
                        <w:rPr>
                          <w:rFonts w:ascii="Courier New" w:hAnsi="Courier New" w:cs="Courier New"/>
                          <w:color w:val="FF0000"/>
                          <w:sz w:val="20"/>
                        </w:rPr>
                        <w:t xml:space="preserve"> </w:t>
                      </w:r>
                      <w:r w:rsidRPr="00E84DD1">
                        <w:rPr>
                          <w:rFonts w:ascii="Courier New" w:hAnsi="Courier New" w:cs="Courier New"/>
                          <w:sz w:val="20"/>
                        </w:rPr>
                        <w:t>- ∞</w:t>
                      </w:r>
                    </w:p>
                    <w:p w14:paraId="7A88EEB3" w14:textId="6E221241" w:rsidR="00861982" w:rsidRPr="00E84DD1" w:rsidRDefault="00861982" w:rsidP="00762171">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3</w:t>
                      </w:r>
                    </w:p>
                    <w:p w14:paraId="723A5331" w14:textId="3C005DAD" w:rsidR="00861982" w:rsidRPr="00E84DD1" w:rsidRDefault="00861982" w:rsidP="00762171">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w:t>
                      </w:r>
                      <w:r w:rsidRPr="00E84DD1">
                        <w:rPr>
                          <w:rFonts w:ascii="Courier New" w:hAnsi="Courier New" w:cs="Courier New"/>
                          <w:b/>
                          <w:color w:val="FF0000"/>
                          <w:sz w:val="20"/>
                        </w:rPr>
                        <w:t>2019-01-01</w:t>
                      </w:r>
                      <w:r w:rsidRPr="00E84DD1">
                        <w:rPr>
                          <w:rFonts w:ascii="Courier New" w:hAnsi="Courier New" w:cs="Courier New"/>
                          <w:color w:val="FF0000"/>
                          <w:sz w:val="20"/>
                        </w:rPr>
                        <w:t xml:space="preserve"> </w:t>
                      </w:r>
                      <w:r w:rsidRPr="00E84DD1">
                        <w:rPr>
                          <w:rFonts w:ascii="Courier New" w:hAnsi="Courier New" w:cs="Courier New"/>
                          <w:sz w:val="20"/>
                        </w:rPr>
                        <w:t>- ∞</w:t>
                      </w:r>
                    </w:p>
                  </w:txbxContent>
                </v:textbox>
                <w10:anchorlock/>
              </v:shape>
            </w:pict>
          </mc:Fallback>
        </mc:AlternateContent>
      </w:r>
    </w:p>
    <w:p w14:paraId="192EE01C" w14:textId="324A623F" w:rsidR="00BC4543" w:rsidRPr="00032440" w:rsidRDefault="00BC4543" w:rsidP="00B4149D">
      <w:pPr>
        <w:spacing w:after="0"/>
        <w:jc w:val="center"/>
      </w:pPr>
    </w:p>
    <w:p w14:paraId="6AA7DE0E" w14:textId="16FE6950" w:rsidR="00BC4543" w:rsidRPr="00032440" w:rsidRDefault="00BC4543" w:rsidP="00B4149D">
      <w:pPr>
        <w:spacing w:after="0"/>
        <w:jc w:val="center"/>
      </w:pPr>
      <w:r w:rsidRPr="00032440">
        <w:rPr>
          <w:noProof/>
          <w:lang w:bidi="ar-SA"/>
        </w:rPr>
        <mc:AlternateContent>
          <mc:Choice Requires="wps">
            <w:drawing>
              <wp:inline distT="0" distB="0" distL="0" distR="0" wp14:anchorId="391ADE88" wp14:editId="72C5EB0B">
                <wp:extent cx="4367174" cy="1228298"/>
                <wp:effectExtent l="0" t="0" r="14605" b="1016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174" cy="1228298"/>
                        </a:xfrm>
                        <a:prstGeom prst="rect">
                          <a:avLst/>
                        </a:prstGeom>
                        <a:solidFill>
                          <a:srgbClr val="FFFFFF"/>
                        </a:solidFill>
                        <a:ln w="9525">
                          <a:solidFill>
                            <a:srgbClr val="000000"/>
                          </a:solidFill>
                          <a:miter lim="800000"/>
                          <a:headEnd/>
                          <a:tailEnd/>
                        </a:ln>
                      </wps:spPr>
                      <wps:txbx>
                        <w:txbxContent>
                          <w:p w14:paraId="1201C627" w14:textId="1E72AEB8" w:rsidR="00861982" w:rsidRPr="00E84DD1" w:rsidRDefault="00861982" w:rsidP="00BC4543">
                            <w:pPr>
                              <w:spacing w:after="0"/>
                              <w:rPr>
                                <w:rFonts w:ascii="Courier New" w:hAnsi="Courier New" w:cs="Courier New"/>
                                <w:sz w:val="20"/>
                              </w:rPr>
                            </w:pPr>
                            <w:r>
                              <w:rPr>
                                <w:rFonts w:ascii="Courier New" w:hAnsi="Courier New" w:cs="Courier New"/>
                                <w:sz w:val="20"/>
                                <w:lang w:val="en-US"/>
                              </w:rPr>
                              <w:t>Dossier 2</w:t>
                            </w:r>
                            <w:r w:rsidRPr="00E84DD1">
                              <w:rPr>
                                <w:rFonts w:ascii="Courier New" w:hAnsi="Courier New" w:cs="Courier New"/>
                                <w:sz w:val="20"/>
                                <w:lang w:val="en-US"/>
                              </w:rPr>
                              <w:t xml:space="preserve">: </w:t>
                            </w:r>
                          </w:p>
                          <w:p w14:paraId="691B92E4" w14:textId="77777777" w:rsidR="00861982" w:rsidRPr="00E84DD1" w:rsidRDefault="00861982" w:rsidP="00BC4543">
                            <w:pPr>
                              <w:pStyle w:val="ListParagraph"/>
                              <w:numPr>
                                <w:ilvl w:val="0"/>
                                <w:numId w:val="19"/>
                              </w:numPr>
                              <w:rPr>
                                <w:rFonts w:ascii="Courier New" w:hAnsi="Courier New" w:cs="Courier New"/>
                                <w:sz w:val="20"/>
                              </w:rPr>
                            </w:pPr>
                            <w:r w:rsidRPr="00E84DD1">
                              <w:rPr>
                                <w:rFonts w:ascii="Courier New" w:hAnsi="Courier New" w:cs="Courier New"/>
                                <w:sz w:val="20"/>
                              </w:rPr>
                              <w:t>Fonds 123</w:t>
                            </w:r>
                            <w:r>
                              <w:rPr>
                                <w:rFonts w:ascii="Courier New" w:hAnsi="Courier New" w:cs="Courier New"/>
                                <w:sz w:val="20"/>
                              </w:rPr>
                              <w:t>accent</w:t>
                            </w:r>
                          </w:p>
                          <w:p w14:paraId="31341828" w14:textId="77777777" w:rsidR="00861982" w:rsidRPr="00E84DD1" w:rsidRDefault="00861982" w:rsidP="00BC4543">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beneficiary</w:t>
                            </w:r>
                            <w:proofErr w:type="spellEnd"/>
                            <w:r w:rsidRPr="00E84DD1">
                              <w:rPr>
                                <w:rFonts w:ascii="Courier New" w:hAnsi="Courier New" w:cs="Courier New"/>
                                <w:sz w:val="20"/>
                              </w:rPr>
                              <w:t xml:space="preserve"> : Moeder M2</w:t>
                            </w:r>
                          </w:p>
                          <w:p w14:paraId="368F84C2" w14:textId="77777777" w:rsidR="00861982" w:rsidRPr="00E84DD1" w:rsidRDefault="00861982" w:rsidP="00BC4543">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w:t>
                            </w:r>
                            <w:r w:rsidRPr="00E84DD1">
                              <w:rPr>
                                <w:rFonts w:ascii="Courier New" w:hAnsi="Courier New" w:cs="Courier New"/>
                                <w:b/>
                                <w:color w:val="FF0000"/>
                                <w:sz w:val="20"/>
                              </w:rPr>
                              <w:t>2019-01-01</w:t>
                            </w:r>
                            <w:r w:rsidRPr="00E84DD1">
                              <w:rPr>
                                <w:rFonts w:ascii="Courier New" w:hAnsi="Courier New" w:cs="Courier New"/>
                                <w:color w:val="FF0000"/>
                                <w:sz w:val="20"/>
                              </w:rPr>
                              <w:t xml:space="preserve"> </w:t>
                            </w:r>
                            <w:r w:rsidRPr="00E84DD1">
                              <w:rPr>
                                <w:rFonts w:ascii="Courier New" w:hAnsi="Courier New" w:cs="Courier New"/>
                                <w:sz w:val="20"/>
                              </w:rPr>
                              <w:t>- ∞</w:t>
                            </w:r>
                          </w:p>
                          <w:p w14:paraId="37F4BE54" w14:textId="77777777" w:rsidR="00861982" w:rsidRPr="00E84DD1" w:rsidRDefault="00861982" w:rsidP="00BC4543">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4</w:t>
                            </w:r>
                          </w:p>
                          <w:p w14:paraId="43367A7A" w14:textId="77777777" w:rsidR="00861982" w:rsidRPr="00E84DD1" w:rsidRDefault="00861982" w:rsidP="00BC4543">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w:t>
                            </w:r>
                            <w:r w:rsidRPr="00E84DD1">
                              <w:rPr>
                                <w:rFonts w:ascii="Courier New" w:hAnsi="Courier New" w:cs="Courier New"/>
                                <w:b/>
                                <w:color w:val="FF0000"/>
                                <w:sz w:val="20"/>
                              </w:rPr>
                              <w:t>2019-01-01</w:t>
                            </w:r>
                            <w:r w:rsidRPr="00E84DD1">
                              <w:rPr>
                                <w:rFonts w:ascii="Courier New" w:hAnsi="Courier New" w:cs="Courier New"/>
                                <w:color w:val="FF0000"/>
                                <w:sz w:val="20"/>
                              </w:rPr>
                              <w:t xml:space="preserve"> </w:t>
                            </w:r>
                            <w:r w:rsidRPr="00E84DD1">
                              <w:rPr>
                                <w:rFonts w:ascii="Courier New" w:hAnsi="Courier New" w:cs="Courier New"/>
                                <w:sz w:val="20"/>
                              </w:rPr>
                              <w:t>- ∞</w:t>
                            </w:r>
                          </w:p>
                        </w:txbxContent>
                      </wps:txbx>
                      <wps:bodyPr rot="0" vert="horz" wrap="square" lIns="91440" tIns="45720" rIns="91440" bIns="45720" anchor="t" anchorCtr="0">
                        <a:noAutofit/>
                      </wps:bodyPr>
                    </wps:wsp>
                  </a:graphicData>
                </a:graphic>
              </wp:inline>
            </w:drawing>
          </mc:Choice>
          <mc:Fallback>
            <w:pict>
              <v:shape w14:anchorId="391ADE88" id="_x0000_s1042" type="#_x0000_t202" style="width:343.85pt;height:9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">
                <v:textbox>
                  <w:txbxContent>
                    <w:p w14:paraId="1201C627" w14:textId="1E72AEB8" w:rsidR="00861982" w:rsidRPr="00E84DD1" w:rsidRDefault="00861982" w:rsidP="00BC4543">
                      <w:pPr>
                        <w:spacing w:after="0"/>
                        <w:rPr>
                          <w:rFonts w:ascii="Courier New" w:hAnsi="Courier New" w:cs="Courier New"/>
                          <w:sz w:val="20"/>
                        </w:rPr>
                      </w:pPr>
                      <w:r>
                        <w:rPr>
                          <w:rFonts w:ascii="Courier New" w:hAnsi="Courier New" w:cs="Courier New"/>
                          <w:sz w:val="20"/>
                          <w:lang w:val="en-US"/>
                        </w:rPr>
                        <w:t>Dossier 2</w:t>
                      </w:r>
                      <w:r w:rsidRPr="00E84DD1">
                        <w:rPr>
                          <w:rFonts w:ascii="Courier New" w:hAnsi="Courier New" w:cs="Courier New"/>
                          <w:sz w:val="20"/>
                          <w:lang w:val="en-US"/>
                        </w:rPr>
                        <w:t xml:space="preserve">: </w:t>
                      </w:r>
                    </w:p>
                    <w:p w14:paraId="691B92E4" w14:textId="77777777" w:rsidR="00861982" w:rsidRPr="00E84DD1" w:rsidRDefault="00861982" w:rsidP="00BC4543">
                      <w:pPr>
                        <w:pStyle w:val="ListParagraph"/>
                        <w:numPr>
                          <w:ilvl w:val="0"/>
                          <w:numId w:val="19"/>
                        </w:numPr>
                        <w:rPr>
                          <w:rFonts w:ascii="Courier New" w:hAnsi="Courier New" w:cs="Courier New"/>
                          <w:sz w:val="20"/>
                        </w:rPr>
                      </w:pPr>
                      <w:r w:rsidRPr="00E84DD1">
                        <w:rPr>
                          <w:rFonts w:ascii="Courier New" w:hAnsi="Courier New" w:cs="Courier New"/>
                          <w:sz w:val="20"/>
                        </w:rPr>
                        <w:t>Fonds 123</w:t>
                      </w:r>
                      <w:r>
                        <w:rPr>
                          <w:rFonts w:ascii="Courier New" w:hAnsi="Courier New" w:cs="Courier New"/>
                          <w:sz w:val="20"/>
                        </w:rPr>
                        <w:t>accent</w:t>
                      </w:r>
                    </w:p>
                    <w:p w14:paraId="31341828" w14:textId="77777777" w:rsidR="00861982" w:rsidRPr="00E84DD1" w:rsidRDefault="00861982" w:rsidP="00BC4543">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beneficiary</w:t>
                      </w:r>
                      <w:proofErr w:type="spellEnd"/>
                      <w:r w:rsidRPr="00E84DD1">
                        <w:rPr>
                          <w:rFonts w:ascii="Courier New" w:hAnsi="Courier New" w:cs="Courier New"/>
                          <w:sz w:val="20"/>
                        </w:rPr>
                        <w:t xml:space="preserve"> : Moeder M2</w:t>
                      </w:r>
                    </w:p>
                    <w:p w14:paraId="368F84C2" w14:textId="77777777" w:rsidR="00861982" w:rsidRPr="00E84DD1" w:rsidRDefault="00861982" w:rsidP="00BC4543">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w:t>
                      </w:r>
                      <w:r w:rsidRPr="00E84DD1">
                        <w:rPr>
                          <w:rFonts w:ascii="Courier New" w:hAnsi="Courier New" w:cs="Courier New"/>
                          <w:b/>
                          <w:color w:val="FF0000"/>
                          <w:sz w:val="20"/>
                        </w:rPr>
                        <w:t>2019-01-01</w:t>
                      </w:r>
                      <w:r w:rsidRPr="00E84DD1">
                        <w:rPr>
                          <w:rFonts w:ascii="Courier New" w:hAnsi="Courier New" w:cs="Courier New"/>
                          <w:color w:val="FF0000"/>
                          <w:sz w:val="20"/>
                        </w:rPr>
                        <w:t xml:space="preserve"> </w:t>
                      </w:r>
                      <w:r w:rsidRPr="00E84DD1">
                        <w:rPr>
                          <w:rFonts w:ascii="Courier New" w:hAnsi="Courier New" w:cs="Courier New"/>
                          <w:sz w:val="20"/>
                        </w:rPr>
                        <w:t>- ∞</w:t>
                      </w:r>
                    </w:p>
                    <w:p w14:paraId="37F4BE54" w14:textId="77777777" w:rsidR="00861982" w:rsidRPr="00E84DD1" w:rsidRDefault="00861982" w:rsidP="00BC4543">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4</w:t>
                      </w:r>
                    </w:p>
                    <w:p w14:paraId="43367A7A" w14:textId="77777777" w:rsidR="00861982" w:rsidRPr="00E84DD1" w:rsidRDefault="00861982" w:rsidP="00BC4543">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w:t>
                      </w:r>
                      <w:r w:rsidRPr="00E84DD1">
                        <w:rPr>
                          <w:rFonts w:ascii="Courier New" w:hAnsi="Courier New" w:cs="Courier New"/>
                          <w:b/>
                          <w:color w:val="FF0000"/>
                          <w:sz w:val="20"/>
                        </w:rPr>
                        <w:t>2019-01-01</w:t>
                      </w:r>
                      <w:r w:rsidRPr="00E84DD1">
                        <w:rPr>
                          <w:rFonts w:ascii="Courier New" w:hAnsi="Courier New" w:cs="Courier New"/>
                          <w:color w:val="FF0000"/>
                          <w:sz w:val="20"/>
                        </w:rPr>
                        <w:t xml:space="preserve"> </w:t>
                      </w:r>
                      <w:r w:rsidRPr="00E84DD1">
                        <w:rPr>
                          <w:rFonts w:ascii="Courier New" w:hAnsi="Courier New" w:cs="Courier New"/>
                          <w:sz w:val="20"/>
                        </w:rPr>
                        <w:t>- ∞</w:t>
                      </w:r>
                    </w:p>
                  </w:txbxContent>
                </v:textbox>
                <w10:anchorlock/>
              </v:shape>
            </w:pict>
          </mc:Fallback>
        </mc:AlternateContent>
      </w:r>
    </w:p>
    <w:p w14:paraId="39DEFBAD" w14:textId="77777777" w:rsidR="00B277E1" w:rsidRPr="00032440" w:rsidRDefault="00B277E1" w:rsidP="00F27792">
      <w:pPr>
        <w:spacing w:after="0"/>
      </w:pPr>
    </w:p>
    <w:p w14:paraId="0A279986" w14:textId="29D9B3E0" w:rsidR="0029067F" w:rsidRPr="00032440" w:rsidRDefault="00B277E1" w:rsidP="00B4149D">
      <w:pPr>
        <w:keepNext/>
        <w:spacing w:after="0"/>
      </w:pPr>
      <w:r w:rsidRPr="00032440">
        <w:lastRenderedPageBreak/>
        <w:t xml:space="preserve">Indien de kinderen in het Vlaams gewest zouden wonen, zouden we volgende situatie bij </w:t>
      </w:r>
      <w:r w:rsidR="00B520BE">
        <w:t xml:space="preserve">Opgroeien </w:t>
      </w:r>
      <w:r w:rsidR="00715C6E" w:rsidRPr="00032440">
        <w:t xml:space="preserve"> krijgen</w:t>
      </w:r>
    </w:p>
    <w:p w14:paraId="5A67ACC4" w14:textId="1B0AE5BC" w:rsidR="0029067F" w:rsidRPr="00032440" w:rsidRDefault="0029067F" w:rsidP="0029067F">
      <w:pPr>
        <w:pStyle w:val="ListParagraph"/>
        <w:keepNext/>
        <w:numPr>
          <w:ilvl w:val="0"/>
          <w:numId w:val="39"/>
        </w:numPr>
        <w:spacing w:after="0"/>
      </w:pPr>
      <w:r w:rsidRPr="00032440">
        <w:t xml:space="preserve">Bij gemigreerde dossiers (bestaande dossiers op 31/12/2018) wordt enkel de bijslagtrekkende (in dit voorbeeld de moeder) opgenomen in de consultatiestroom </w:t>
      </w:r>
      <w:proofErr w:type="spellStart"/>
      <w:r w:rsidRPr="00032440">
        <w:t>ChildBenefits</w:t>
      </w:r>
      <w:proofErr w:type="spellEnd"/>
      <w:r w:rsidRPr="00032440">
        <w:t>.</w:t>
      </w:r>
    </w:p>
    <w:p w14:paraId="565BB677" w14:textId="7B4CD7D3" w:rsidR="0029067F" w:rsidRPr="00032440" w:rsidRDefault="0029067F" w:rsidP="0029067F">
      <w:pPr>
        <w:keepNext/>
        <w:spacing w:after="0"/>
        <w:jc w:val="center"/>
      </w:pPr>
      <w:r w:rsidRPr="00032440">
        <w:rPr>
          <w:noProof/>
          <w:lang w:bidi="ar-SA"/>
        </w:rPr>
        <mc:AlternateContent>
          <mc:Choice Requires="wps">
            <w:drawing>
              <wp:inline distT="0" distB="0" distL="0" distR="0" wp14:anchorId="4E00A71F" wp14:editId="0A1838A4">
                <wp:extent cx="4228185" cy="4325509"/>
                <wp:effectExtent l="0" t="0" r="20320" b="1841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8185" cy="4325509"/>
                        </a:xfrm>
                        <a:prstGeom prst="rect">
                          <a:avLst/>
                        </a:prstGeom>
                        <a:solidFill>
                          <a:srgbClr val="FFFFFF"/>
                        </a:solidFill>
                        <a:ln w="9525">
                          <a:solidFill>
                            <a:srgbClr val="000000"/>
                          </a:solidFill>
                          <a:miter lim="800000"/>
                          <a:headEnd/>
                          <a:tailEnd/>
                        </a:ln>
                      </wps:spPr>
                      <wps:txbx>
                        <w:txbxContent>
                          <w:p w14:paraId="50334AF9" w14:textId="77777777" w:rsidR="00861982" w:rsidRPr="009F6CC0" w:rsidRDefault="00861982" w:rsidP="0029067F">
                            <w:pPr>
                              <w:spacing w:after="0"/>
                              <w:rPr>
                                <w:rFonts w:ascii="Courier New" w:hAnsi="Courier New" w:cs="Courier New"/>
                                <w:sz w:val="20"/>
                              </w:rPr>
                            </w:pPr>
                            <w:r w:rsidRPr="009F6CC0">
                              <w:rPr>
                                <w:rFonts w:ascii="Courier New" w:hAnsi="Courier New" w:cs="Courier New"/>
                                <w:sz w:val="20"/>
                              </w:rPr>
                              <w:t xml:space="preserve">Dossier 1: geen dossier voor </w:t>
                            </w:r>
                            <w:proofErr w:type="spellStart"/>
                            <w:r w:rsidRPr="009F6CC0">
                              <w:rPr>
                                <w:rFonts w:ascii="Courier New" w:hAnsi="Courier New" w:cs="Courier New"/>
                                <w:sz w:val="20"/>
                              </w:rPr>
                              <w:t>child</w:t>
                            </w:r>
                            <w:proofErr w:type="spellEnd"/>
                            <w:r w:rsidRPr="009F6CC0">
                              <w:rPr>
                                <w:rFonts w:ascii="Courier New" w:hAnsi="Courier New" w:cs="Courier New"/>
                                <w:sz w:val="20"/>
                              </w:rPr>
                              <w:t xml:space="preserve"> 1</w:t>
                            </w:r>
                          </w:p>
                          <w:p w14:paraId="5AD011EA" w14:textId="77777777" w:rsidR="00861982" w:rsidRPr="009F6CC0" w:rsidRDefault="00861982" w:rsidP="0029067F">
                            <w:pPr>
                              <w:spacing w:after="0"/>
                              <w:rPr>
                                <w:rFonts w:ascii="Courier New" w:hAnsi="Courier New" w:cs="Courier New"/>
                                <w:sz w:val="20"/>
                              </w:rPr>
                            </w:pPr>
                          </w:p>
                          <w:p w14:paraId="7B4C2794" w14:textId="77777777" w:rsidR="00861982" w:rsidRPr="009F6CC0" w:rsidRDefault="00861982" w:rsidP="0029067F">
                            <w:pPr>
                              <w:spacing w:after="0"/>
                              <w:rPr>
                                <w:rFonts w:ascii="Courier New" w:hAnsi="Courier New" w:cs="Courier New"/>
                                <w:sz w:val="20"/>
                              </w:rPr>
                            </w:pPr>
                            <w:r w:rsidRPr="009F6CC0">
                              <w:rPr>
                                <w:rFonts w:ascii="Courier New" w:hAnsi="Courier New" w:cs="Courier New"/>
                                <w:sz w:val="20"/>
                                <w:lang w:val="en-US"/>
                              </w:rPr>
                              <w:t xml:space="preserve">Dossier 2: </w:t>
                            </w:r>
                          </w:p>
                          <w:p w14:paraId="33975659" w14:textId="77777777" w:rsidR="00861982" w:rsidRPr="009F6CC0" w:rsidRDefault="00861982" w:rsidP="0029067F">
                            <w:pPr>
                              <w:pStyle w:val="ListParagraph"/>
                              <w:numPr>
                                <w:ilvl w:val="0"/>
                                <w:numId w:val="19"/>
                              </w:numPr>
                              <w:rPr>
                                <w:rFonts w:ascii="Courier New" w:hAnsi="Courier New" w:cs="Courier New"/>
                                <w:sz w:val="20"/>
                              </w:rPr>
                            </w:pPr>
                            <w:proofErr w:type="spellStart"/>
                            <w:r w:rsidRPr="009F6CC0">
                              <w:rPr>
                                <w:rFonts w:ascii="Courier New" w:hAnsi="Courier New" w:cs="Courier New"/>
                                <w:sz w:val="20"/>
                              </w:rPr>
                              <w:t>child</w:t>
                            </w:r>
                            <w:proofErr w:type="spellEnd"/>
                            <w:r w:rsidRPr="009F6CC0">
                              <w:rPr>
                                <w:rFonts w:ascii="Courier New" w:hAnsi="Courier New" w:cs="Courier New"/>
                                <w:sz w:val="20"/>
                              </w:rPr>
                              <w:t xml:space="preserve"> 2</w:t>
                            </w:r>
                          </w:p>
                          <w:p w14:paraId="4FD8584B" w14:textId="77777777" w:rsidR="00861982" w:rsidRPr="00BC4543" w:rsidRDefault="00861982" w:rsidP="0029067F">
                            <w:pPr>
                              <w:pStyle w:val="ListParagraph"/>
                              <w:numPr>
                                <w:ilvl w:val="1"/>
                                <w:numId w:val="19"/>
                              </w:numPr>
                              <w:rPr>
                                <w:rFonts w:ascii="Courier New" w:hAnsi="Courier New" w:cs="Courier New"/>
                                <w:sz w:val="20"/>
                              </w:rPr>
                            </w:pPr>
                            <w:r>
                              <w:rPr>
                                <w:rFonts w:ascii="Courier New" w:hAnsi="Courier New" w:cs="Courier New"/>
                                <w:sz w:val="20"/>
                              </w:rPr>
                              <w:t>benefit 2 ‘basisbedrag’</w:t>
                            </w:r>
                          </w:p>
                          <w:p w14:paraId="39C0056C" w14:textId="77777777" w:rsidR="00861982" w:rsidRDefault="00861982" w:rsidP="0029067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paymentPeriod</w:t>
                            </w:r>
                            <w:proofErr w:type="spellEnd"/>
                            <w:r w:rsidRPr="009F6CC0">
                              <w:rPr>
                                <w:rFonts w:ascii="Courier New" w:hAnsi="Courier New" w:cs="Courier New"/>
                                <w:sz w:val="20"/>
                              </w:rPr>
                              <w:t xml:space="preserve">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169CC15A" w14:textId="77777777" w:rsidR="00861982" w:rsidRPr="009F6CC0" w:rsidRDefault="00861982" w:rsidP="0029067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beneficiary</w:t>
                            </w:r>
                            <w:proofErr w:type="spellEnd"/>
                            <w:r w:rsidRPr="009F6CC0">
                              <w:rPr>
                                <w:rFonts w:ascii="Courier New" w:hAnsi="Courier New" w:cs="Courier New"/>
                                <w:sz w:val="20"/>
                              </w:rPr>
                              <w:t xml:space="preserve"> : Moeder M1</w:t>
                            </w:r>
                          </w:p>
                          <w:p w14:paraId="50644CDF" w14:textId="77777777" w:rsidR="00861982" w:rsidRPr="009F6CC0" w:rsidRDefault="00861982" w:rsidP="0029067F">
                            <w:pPr>
                              <w:pStyle w:val="ListParagraph"/>
                              <w:numPr>
                                <w:ilvl w:val="2"/>
                                <w:numId w:val="19"/>
                              </w:numPr>
                              <w:rPr>
                                <w:rFonts w:ascii="Courier New" w:hAnsi="Courier New" w:cs="Courier New"/>
                                <w:sz w:val="20"/>
                              </w:rPr>
                            </w:pPr>
                            <w:r>
                              <w:rPr>
                                <w:rFonts w:ascii="Courier New" w:hAnsi="Courier New" w:cs="Courier New"/>
                                <w:b/>
                                <w:sz w:val="20"/>
                              </w:rPr>
                              <w:t>fonds 123bis</w:t>
                            </w:r>
                          </w:p>
                          <w:p w14:paraId="32E5F30F" w14:textId="77777777" w:rsidR="00861982" w:rsidRPr="009F6CC0" w:rsidRDefault="00861982" w:rsidP="0029067F">
                            <w:pPr>
                              <w:spacing w:after="0"/>
                              <w:rPr>
                                <w:rFonts w:ascii="Courier New" w:hAnsi="Courier New" w:cs="Courier New"/>
                                <w:sz w:val="20"/>
                              </w:rPr>
                            </w:pPr>
                            <w:r w:rsidRPr="009F6CC0">
                              <w:rPr>
                                <w:rFonts w:ascii="Courier New" w:hAnsi="Courier New" w:cs="Courier New"/>
                                <w:sz w:val="20"/>
                                <w:lang w:val="en-US"/>
                              </w:rPr>
                              <w:t xml:space="preserve">Dossier 3: </w:t>
                            </w:r>
                          </w:p>
                          <w:p w14:paraId="3AAA5D71" w14:textId="77777777" w:rsidR="00861982" w:rsidRPr="009F6CC0" w:rsidRDefault="00861982" w:rsidP="0029067F">
                            <w:pPr>
                              <w:pStyle w:val="ListParagraph"/>
                              <w:numPr>
                                <w:ilvl w:val="0"/>
                                <w:numId w:val="19"/>
                              </w:numPr>
                              <w:rPr>
                                <w:rFonts w:ascii="Courier New" w:hAnsi="Courier New" w:cs="Courier New"/>
                                <w:sz w:val="20"/>
                              </w:rPr>
                            </w:pPr>
                            <w:proofErr w:type="spellStart"/>
                            <w:r w:rsidRPr="009F6CC0">
                              <w:rPr>
                                <w:rFonts w:ascii="Courier New" w:hAnsi="Courier New" w:cs="Courier New"/>
                                <w:sz w:val="20"/>
                              </w:rPr>
                              <w:t>child</w:t>
                            </w:r>
                            <w:proofErr w:type="spellEnd"/>
                            <w:r w:rsidRPr="009F6CC0">
                              <w:rPr>
                                <w:rFonts w:ascii="Courier New" w:hAnsi="Courier New" w:cs="Courier New"/>
                                <w:sz w:val="20"/>
                              </w:rPr>
                              <w:t xml:space="preserve"> 3</w:t>
                            </w:r>
                          </w:p>
                          <w:p w14:paraId="34CF8D78" w14:textId="77777777" w:rsidR="00861982" w:rsidRDefault="00861982" w:rsidP="0029067F">
                            <w:pPr>
                              <w:pStyle w:val="ListParagraph"/>
                              <w:numPr>
                                <w:ilvl w:val="1"/>
                                <w:numId w:val="19"/>
                              </w:numPr>
                              <w:rPr>
                                <w:rFonts w:ascii="Courier New" w:hAnsi="Courier New" w:cs="Courier New"/>
                                <w:sz w:val="20"/>
                              </w:rPr>
                            </w:pPr>
                            <w:r>
                              <w:rPr>
                                <w:rFonts w:ascii="Courier New" w:hAnsi="Courier New" w:cs="Courier New"/>
                                <w:sz w:val="20"/>
                              </w:rPr>
                              <w:t>benefit 3 ‘basisbedrag’</w:t>
                            </w:r>
                          </w:p>
                          <w:p w14:paraId="19731122" w14:textId="77777777" w:rsidR="00861982" w:rsidRPr="009F6CC0" w:rsidRDefault="00861982" w:rsidP="0029067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paymentPeriod</w:t>
                            </w:r>
                            <w:proofErr w:type="spellEnd"/>
                            <w:r w:rsidRPr="009F6CC0">
                              <w:rPr>
                                <w:rFonts w:ascii="Courier New" w:hAnsi="Courier New" w:cs="Courier New"/>
                                <w:sz w:val="20"/>
                              </w:rPr>
                              <w:t xml:space="preserve">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6E650556" w14:textId="77777777" w:rsidR="00861982" w:rsidRDefault="00861982" w:rsidP="0029067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beneficiary</w:t>
                            </w:r>
                            <w:proofErr w:type="spellEnd"/>
                            <w:r w:rsidRPr="009F6CC0">
                              <w:rPr>
                                <w:rFonts w:ascii="Courier New" w:hAnsi="Courier New" w:cs="Courier New"/>
                                <w:sz w:val="20"/>
                              </w:rPr>
                              <w:t xml:space="preserve"> : Moeder M1</w:t>
                            </w:r>
                          </w:p>
                          <w:p w14:paraId="48EB8324" w14:textId="77777777" w:rsidR="00861982" w:rsidRPr="00357A17" w:rsidRDefault="00861982" w:rsidP="0029067F">
                            <w:pPr>
                              <w:pStyle w:val="ListParagraph"/>
                              <w:numPr>
                                <w:ilvl w:val="2"/>
                                <w:numId w:val="19"/>
                              </w:numPr>
                              <w:rPr>
                                <w:rFonts w:ascii="Courier New" w:hAnsi="Courier New" w:cs="Courier New"/>
                                <w:b/>
                                <w:sz w:val="20"/>
                              </w:rPr>
                            </w:pPr>
                            <w:r w:rsidRPr="00357A17">
                              <w:rPr>
                                <w:rFonts w:ascii="Courier New" w:hAnsi="Courier New" w:cs="Courier New"/>
                                <w:b/>
                                <w:sz w:val="20"/>
                              </w:rPr>
                              <w:t>fonds 123bis</w:t>
                            </w:r>
                          </w:p>
                          <w:p w14:paraId="0E12E97A" w14:textId="77777777" w:rsidR="00861982" w:rsidRPr="009F6CC0" w:rsidRDefault="00861982" w:rsidP="0029067F">
                            <w:pPr>
                              <w:spacing w:after="0"/>
                              <w:rPr>
                                <w:rFonts w:ascii="Courier New" w:hAnsi="Courier New" w:cs="Courier New"/>
                                <w:sz w:val="20"/>
                              </w:rPr>
                            </w:pPr>
                            <w:r w:rsidRPr="009F6CC0">
                              <w:rPr>
                                <w:rFonts w:ascii="Courier New" w:hAnsi="Courier New" w:cs="Courier New"/>
                                <w:sz w:val="20"/>
                                <w:lang w:val="en-US"/>
                              </w:rPr>
                              <w:t xml:space="preserve">Dossier 4: </w:t>
                            </w:r>
                          </w:p>
                          <w:p w14:paraId="0693A84B" w14:textId="77777777" w:rsidR="00861982" w:rsidRPr="009F6CC0" w:rsidRDefault="00861982" w:rsidP="0029067F">
                            <w:pPr>
                              <w:pStyle w:val="ListParagraph"/>
                              <w:numPr>
                                <w:ilvl w:val="0"/>
                                <w:numId w:val="19"/>
                              </w:numPr>
                              <w:rPr>
                                <w:rFonts w:ascii="Courier New" w:hAnsi="Courier New" w:cs="Courier New"/>
                                <w:sz w:val="20"/>
                              </w:rPr>
                            </w:pPr>
                            <w:proofErr w:type="spellStart"/>
                            <w:r w:rsidRPr="009F6CC0">
                              <w:rPr>
                                <w:rFonts w:ascii="Courier New" w:hAnsi="Courier New" w:cs="Courier New"/>
                                <w:sz w:val="20"/>
                              </w:rPr>
                              <w:t>child</w:t>
                            </w:r>
                            <w:proofErr w:type="spellEnd"/>
                            <w:r w:rsidRPr="009F6CC0">
                              <w:rPr>
                                <w:rFonts w:ascii="Courier New" w:hAnsi="Courier New" w:cs="Courier New"/>
                                <w:sz w:val="20"/>
                              </w:rPr>
                              <w:t xml:space="preserve"> 4</w:t>
                            </w:r>
                          </w:p>
                          <w:p w14:paraId="69ABF6D9" w14:textId="77777777" w:rsidR="00861982" w:rsidRDefault="00861982" w:rsidP="0029067F">
                            <w:pPr>
                              <w:pStyle w:val="ListParagraph"/>
                              <w:numPr>
                                <w:ilvl w:val="1"/>
                                <w:numId w:val="19"/>
                              </w:numPr>
                              <w:rPr>
                                <w:rFonts w:ascii="Courier New" w:hAnsi="Courier New" w:cs="Courier New"/>
                                <w:sz w:val="20"/>
                              </w:rPr>
                            </w:pPr>
                            <w:r>
                              <w:rPr>
                                <w:rFonts w:ascii="Courier New" w:hAnsi="Courier New" w:cs="Courier New"/>
                                <w:sz w:val="20"/>
                              </w:rPr>
                              <w:t>benefit 4 ‘basisbedrag’</w:t>
                            </w:r>
                          </w:p>
                          <w:p w14:paraId="0529C61E" w14:textId="77777777" w:rsidR="00861982" w:rsidRPr="009F6CC0" w:rsidRDefault="00861982" w:rsidP="0029067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paymentPeriod</w:t>
                            </w:r>
                            <w:proofErr w:type="spellEnd"/>
                            <w:r w:rsidRPr="009F6CC0">
                              <w:rPr>
                                <w:rFonts w:ascii="Courier New" w:hAnsi="Courier New" w:cs="Courier New"/>
                                <w:sz w:val="20"/>
                              </w:rPr>
                              <w:t xml:space="preserve">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2EA213DD" w14:textId="77777777" w:rsidR="00861982" w:rsidRDefault="00861982" w:rsidP="0029067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beneficiary</w:t>
                            </w:r>
                            <w:proofErr w:type="spellEnd"/>
                            <w:r w:rsidRPr="009F6CC0">
                              <w:rPr>
                                <w:rFonts w:ascii="Courier New" w:hAnsi="Courier New" w:cs="Courier New"/>
                                <w:sz w:val="20"/>
                              </w:rPr>
                              <w:t xml:space="preserve"> : Moeder M2</w:t>
                            </w:r>
                          </w:p>
                          <w:p w14:paraId="3CB7C482" w14:textId="77777777" w:rsidR="00861982" w:rsidRDefault="00861982" w:rsidP="0029067F">
                            <w:pPr>
                              <w:pStyle w:val="ListParagraph"/>
                              <w:numPr>
                                <w:ilvl w:val="2"/>
                                <w:numId w:val="19"/>
                              </w:numPr>
                              <w:rPr>
                                <w:rFonts w:ascii="Courier New" w:hAnsi="Courier New" w:cs="Courier New"/>
                                <w:sz w:val="20"/>
                              </w:rPr>
                            </w:pPr>
                            <w:r>
                              <w:rPr>
                                <w:rFonts w:ascii="Courier New" w:hAnsi="Courier New" w:cs="Courier New"/>
                                <w:b/>
                                <w:sz w:val="20"/>
                              </w:rPr>
                              <w:t>fonds 123bis</w:t>
                            </w:r>
                          </w:p>
                          <w:p w14:paraId="70FA8B9C" w14:textId="77777777" w:rsidR="00861982" w:rsidRPr="00964A05" w:rsidRDefault="00861982" w:rsidP="0029067F">
                            <w:pPr>
                              <w:rPr>
                                <w:rFonts w:ascii="Courier New" w:hAnsi="Courier New" w:cs="Courier New"/>
                                <w:sz w:val="16"/>
                              </w:rPr>
                            </w:pPr>
                          </w:p>
                          <w:p w14:paraId="56CADE73" w14:textId="77777777" w:rsidR="00861982" w:rsidRPr="00762171" w:rsidRDefault="00861982" w:rsidP="0029067F">
                            <w:pPr>
                              <w:rPr>
                                <w:rFonts w:ascii="Courier New" w:hAnsi="Courier New" w:cs="Courier New"/>
                                <w:sz w:val="16"/>
                              </w:rPr>
                            </w:pPr>
                          </w:p>
                        </w:txbxContent>
                      </wps:txbx>
                      <wps:bodyPr rot="0" vert="horz" wrap="square" lIns="91440" tIns="45720" rIns="91440" bIns="45720" anchor="t" anchorCtr="0">
                        <a:noAutofit/>
                      </wps:bodyPr>
                    </wps:wsp>
                  </a:graphicData>
                </a:graphic>
              </wp:inline>
            </w:drawing>
          </mc:Choice>
          <mc:Fallback>
            <w:pict>
              <v:shape w14:anchorId="4E00A71F" id="_x0000_s1043" type="#_x0000_t202" style="width:332.95pt;height:3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tnaJwIAAE4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">
                <v:textbox>
                  <w:txbxContent>
                    <w:p w14:paraId="50334AF9" w14:textId="77777777" w:rsidR="00861982" w:rsidRPr="009F6CC0" w:rsidRDefault="00861982" w:rsidP="0029067F">
                      <w:pPr>
                        <w:spacing w:after="0"/>
                        <w:rPr>
                          <w:rFonts w:ascii="Courier New" w:hAnsi="Courier New" w:cs="Courier New"/>
                          <w:sz w:val="20"/>
                        </w:rPr>
                      </w:pPr>
                      <w:r w:rsidRPr="009F6CC0">
                        <w:rPr>
                          <w:rFonts w:ascii="Courier New" w:hAnsi="Courier New" w:cs="Courier New"/>
                          <w:sz w:val="20"/>
                        </w:rPr>
                        <w:t xml:space="preserve">Dossier 1: geen dossier voor </w:t>
                      </w:r>
                      <w:proofErr w:type="spellStart"/>
                      <w:r w:rsidRPr="009F6CC0">
                        <w:rPr>
                          <w:rFonts w:ascii="Courier New" w:hAnsi="Courier New" w:cs="Courier New"/>
                          <w:sz w:val="20"/>
                        </w:rPr>
                        <w:t>child</w:t>
                      </w:r>
                      <w:proofErr w:type="spellEnd"/>
                      <w:r w:rsidRPr="009F6CC0">
                        <w:rPr>
                          <w:rFonts w:ascii="Courier New" w:hAnsi="Courier New" w:cs="Courier New"/>
                          <w:sz w:val="20"/>
                        </w:rPr>
                        <w:t xml:space="preserve"> 1</w:t>
                      </w:r>
                    </w:p>
                    <w:p w14:paraId="5AD011EA" w14:textId="77777777" w:rsidR="00861982" w:rsidRPr="009F6CC0" w:rsidRDefault="00861982" w:rsidP="0029067F">
                      <w:pPr>
                        <w:spacing w:after="0"/>
                        <w:rPr>
                          <w:rFonts w:ascii="Courier New" w:hAnsi="Courier New" w:cs="Courier New"/>
                          <w:sz w:val="20"/>
                        </w:rPr>
                      </w:pPr>
                    </w:p>
                    <w:p w14:paraId="7B4C2794" w14:textId="77777777" w:rsidR="00861982" w:rsidRPr="009F6CC0" w:rsidRDefault="00861982" w:rsidP="0029067F">
                      <w:pPr>
                        <w:spacing w:after="0"/>
                        <w:rPr>
                          <w:rFonts w:ascii="Courier New" w:hAnsi="Courier New" w:cs="Courier New"/>
                          <w:sz w:val="20"/>
                        </w:rPr>
                      </w:pPr>
                      <w:r w:rsidRPr="009F6CC0">
                        <w:rPr>
                          <w:rFonts w:ascii="Courier New" w:hAnsi="Courier New" w:cs="Courier New"/>
                          <w:sz w:val="20"/>
                          <w:lang w:val="en-US"/>
                        </w:rPr>
                        <w:t xml:space="preserve">Dossier 2: </w:t>
                      </w:r>
                    </w:p>
                    <w:p w14:paraId="33975659" w14:textId="77777777" w:rsidR="00861982" w:rsidRPr="009F6CC0" w:rsidRDefault="00861982" w:rsidP="0029067F">
                      <w:pPr>
                        <w:pStyle w:val="ListParagraph"/>
                        <w:numPr>
                          <w:ilvl w:val="0"/>
                          <w:numId w:val="19"/>
                        </w:numPr>
                        <w:rPr>
                          <w:rFonts w:ascii="Courier New" w:hAnsi="Courier New" w:cs="Courier New"/>
                          <w:sz w:val="20"/>
                        </w:rPr>
                      </w:pPr>
                      <w:proofErr w:type="spellStart"/>
                      <w:r w:rsidRPr="009F6CC0">
                        <w:rPr>
                          <w:rFonts w:ascii="Courier New" w:hAnsi="Courier New" w:cs="Courier New"/>
                          <w:sz w:val="20"/>
                        </w:rPr>
                        <w:t>child</w:t>
                      </w:r>
                      <w:proofErr w:type="spellEnd"/>
                      <w:r w:rsidRPr="009F6CC0">
                        <w:rPr>
                          <w:rFonts w:ascii="Courier New" w:hAnsi="Courier New" w:cs="Courier New"/>
                          <w:sz w:val="20"/>
                        </w:rPr>
                        <w:t xml:space="preserve"> 2</w:t>
                      </w:r>
                    </w:p>
                    <w:p w14:paraId="4FD8584B" w14:textId="77777777" w:rsidR="00861982" w:rsidRPr="00BC4543" w:rsidRDefault="00861982" w:rsidP="0029067F">
                      <w:pPr>
                        <w:pStyle w:val="ListParagraph"/>
                        <w:numPr>
                          <w:ilvl w:val="1"/>
                          <w:numId w:val="19"/>
                        </w:numPr>
                        <w:rPr>
                          <w:rFonts w:ascii="Courier New" w:hAnsi="Courier New" w:cs="Courier New"/>
                          <w:sz w:val="20"/>
                        </w:rPr>
                      </w:pPr>
                      <w:r>
                        <w:rPr>
                          <w:rFonts w:ascii="Courier New" w:hAnsi="Courier New" w:cs="Courier New"/>
                          <w:sz w:val="20"/>
                        </w:rPr>
                        <w:t>benefit 2 ‘basisbedrag’</w:t>
                      </w:r>
                    </w:p>
                    <w:p w14:paraId="39C0056C" w14:textId="77777777" w:rsidR="00861982" w:rsidRDefault="00861982" w:rsidP="0029067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paymentPeriod</w:t>
                      </w:r>
                      <w:proofErr w:type="spellEnd"/>
                      <w:r w:rsidRPr="009F6CC0">
                        <w:rPr>
                          <w:rFonts w:ascii="Courier New" w:hAnsi="Courier New" w:cs="Courier New"/>
                          <w:sz w:val="20"/>
                        </w:rPr>
                        <w:t xml:space="preserve">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169CC15A" w14:textId="77777777" w:rsidR="00861982" w:rsidRPr="009F6CC0" w:rsidRDefault="00861982" w:rsidP="0029067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beneficiary</w:t>
                      </w:r>
                      <w:proofErr w:type="spellEnd"/>
                      <w:r w:rsidRPr="009F6CC0">
                        <w:rPr>
                          <w:rFonts w:ascii="Courier New" w:hAnsi="Courier New" w:cs="Courier New"/>
                          <w:sz w:val="20"/>
                        </w:rPr>
                        <w:t xml:space="preserve"> : Moeder M1</w:t>
                      </w:r>
                    </w:p>
                    <w:p w14:paraId="50644CDF" w14:textId="77777777" w:rsidR="00861982" w:rsidRPr="009F6CC0" w:rsidRDefault="00861982" w:rsidP="0029067F">
                      <w:pPr>
                        <w:pStyle w:val="ListParagraph"/>
                        <w:numPr>
                          <w:ilvl w:val="2"/>
                          <w:numId w:val="19"/>
                        </w:numPr>
                        <w:rPr>
                          <w:rFonts w:ascii="Courier New" w:hAnsi="Courier New" w:cs="Courier New"/>
                          <w:sz w:val="20"/>
                        </w:rPr>
                      </w:pPr>
                      <w:r>
                        <w:rPr>
                          <w:rFonts w:ascii="Courier New" w:hAnsi="Courier New" w:cs="Courier New"/>
                          <w:b/>
                          <w:sz w:val="20"/>
                        </w:rPr>
                        <w:t>fonds 123bis</w:t>
                      </w:r>
                    </w:p>
                    <w:p w14:paraId="32E5F30F" w14:textId="77777777" w:rsidR="00861982" w:rsidRPr="009F6CC0" w:rsidRDefault="00861982" w:rsidP="0029067F">
                      <w:pPr>
                        <w:spacing w:after="0"/>
                        <w:rPr>
                          <w:rFonts w:ascii="Courier New" w:hAnsi="Courier New" w:cs="Courier New"/>
                          <w:sz w:val="20"/>
                        </w:rPr>
                      </w:pPr>
                      <w:r w:rsidRPr="009F6CC0">
                        <w:rPr>
                          <w:rFonts w:ascii="Courier New" w:hAnsi="Courier New" w:cs="Courier New"/>
                          <w:sz w:val="20"/>
                          <w:lang w:val="en-US"/>
                        </w:rPr>
                        <w:t xml:space="preserve">Dossier 3: </w:t>
                      </w:r>
                    </w:p>
                    <w:p w14:paraId="3AAA5D71" w14:textId="77777777" w:rsidR="00861982" w:rsidRPr="009F6CC0" w:rsidRDefault="00861982" w:rsidP="0029067F">
                      <w:pPr>
                        <w:pStyle w:val="ListParagraph"/>
                        <w:numPr>
                          <w:ilvl w:val="0"/>
                          <w:numId w:val="19"/>
                        </w:numPr>
                        <w:rPr>
                          <w:rFonts w:ascii="Courier New" w:hAnsi="Courier New" w:cs="Courier New"/>
                          <w:sz w:val="20"/>
                        </w:rPr>
                      </w:pPr>
                      <w:proofErr w:type="spellStart"/>
                      <w:r w:rsidRPr="009F6CC0">
                        <w:rPr>
                          <w:rFonts w:ascii="Courier New" w:hAnsi="Courier New" w:cs="Courier New"/>
                          <w:sz w:val="20"/>
                        </w:rPr>
                        <w:t>child</w:t>
                      </w:r>
                      <w:proofErr w:type="spellEnd"/>
                      <w:r w:rsidRPr="009F6CC0">
                        <w:rPr>
                          <w:rFonts w:ascii="Courier New" w:hAnsi="Courier New" w:cs="Courier New"/>
                          <w:sz w:val="20"/>
                        </w:rPr>
                        <w:t xml:space="preserve"> 3</w:t>
                      </w:r>
                    </w:p>
                    <w:p w14:paraId="34CF8D78" w14:textId="77777777" w:rsidR="00861982" w:rsidRDefault="00861982" w:rsidP="0029067F">
                      <w:pPr>
                        <w:pStyle w:val="ListParagraph"/>
                        <w:numPr>
                          <w:ilvl w:val="1"/>
                          <w:numId w:val="19"/>
                        </w:numPr>
                        <w:rPr>
                          <w:rFonts w:ascii="Courier New" w:hAnsi="Courier New" w:cs="Courier New"/>
                          <w:sz w:val="20"/>
                        </w:rPr>
                      </w:pPr>
                      <w:r>
                        <w:rPr>
                          <w:rFonts w:ascii="Courier New" w:hAnsi="Courier New" w:cs="Courier New"/>
                          <w:sz w:val="20"/>
                        </w:rPr>
                        <w:t>benefit 3 ‘basisbedrag’</w:t>
                      </w:r>
                    </w:p>
                    <w:p w14:paraId="19731122" w14:textId="77777777" w:rsidR="00861982" w:rsidRPr="009F6CC0" w:rsidRDefault="00861982" w:rsidP="0029067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paymentPeriod</w:t>
                      </w:r>
                      <w:proofErr w:type="spellEnd"/>
                      <w:r w:rsidRPr="009F6CC0">
                        <w:rPr>
                          <w:rFonts w:ascii="Courier New" w:hAnsi="Courier New" w:cs="Courier New"/>
                          <w:sz w:val="20"/>
                        </w:rPr>
                        <w:t xml:space="preserve">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6E650556" w14:textId="77777777" w:rsidR="00861982" w:rsidRDefault="00861982" w:rsidP="0029067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beneficiary</w:t>
                      </w:r>
                      <w:proofErr w:type="spellEnd"/>
                      <w:r w:rsidRPr="009F6CC0">
                        <w:rPr>
                          <w:rFonts w:ascii="Courier New" w:hAnsi="Courier New" w:cs="Courier New"/>
                          <w:sz w:val="20"/>
                        </w:rPr>
                        <w:t xml:space="preserve"> : Moeder M1</w:t>
                      </w:r>
                    </w:p>
                    <w:p w14:paraId="48EB8324" w14:textId="77777777" w:rsidR="00861982" w:rsidRPr="00357A17" w:rsidRDefault="00861982" w:rsidP="0029067F">
                      <w:pPr>
                        <w:pStyle w:val="ListParagraph"/>
                        <w:numPr>
                          <w:ilvl w:val="2"/>
                          <w:numId w:val="19"/>
                        </w:numPr>
                        <w:rPr>
                          <w:rFonts w:ascii="Courier New" w:hAnsi="Courier New" w:cs="Courier New"/>
                          <w:b/>
                          <w:sz w:val="20"/>
                        </w:rPr>
                      </w:pPr>
                      <w:r w:rsidRPr="00357A17">
                        <w:rPr>
                          <w:rFonts w:ascii="Courier New" w:hAnsi="Courier New" w:cs="Courier New"/>
                          <w:b/>
                          <w:sz w:val="20"/>
                        </w:rPr>
                        <w:t>fonds 123bis</w:t>
                      </w:r>
                    </w:p>
                    <w:p w14:paraId="0E12E97A" w14:textId="77777777" w:rsidR="00861982" w:rsidRPr="009F6CC0" w:rsidRDefault="00861982" w:rsidP="0029067F">
                      <w:pPr>
                        <w:spacing w:after="0"/>
                        <w:rPr>
                          <w:rFonts w:ascii="Courier New" w:hAnsi="Courier New" w:cs="Courier New"/>
                          <w:sz w:val="20"/>
                        </w:rPr>
                      </w:pPr>
                      <w:r w:rsidRPr="009F6CC0">
                        <w:rPr>
                          <w:rFonts w:ascii="Courier New" w:hAnsi="Courier New" w:cs="Courier New"/>
                          <w:sz w:val="20"/>
                          <w:lang w:val="en-US"/>
                        </w:rPr>
                        <w:t xml:space="preserve">Dossier 4: </w:t>
                      </w:r>
                    </w:p>
                    <w:p w14:paraId="0693A84B" w14:textId="77777777" w:rsidR="00861982" w:rsidRPr="009F6CC0" w:rsidRDefault="00861982" w:rsidP="0029067F">
                      <w:pPr>
                        <w:pStyle w:val="ListParagraph"/>
                        <w:numPr>
                          <w:ilvl w:val="0"/>
                          <w:numId w:val="19"/>
                        </w:numPr>
                        <w:rPr>
                          <w:rFonts w:ascii="Courier New" w:hAnsi="Courier New" w:cs="Courier New"/>
                          <w:sz w:val="20"/>
                        </w:rPr>
                      </w:pPr>
                      <w:proofErr w:type="spellStart"/>
                      <w:r w:rsidRPr="009F6CC0">
                        <w:rPr>
                          <w:rFonts w:ascii="Courier New" w:hAnsi="Courier New" w:cs="Courier New"/>
                          <w:sz w:val="20"/>
                        </w:rPr>
                        <w:t>child</w:t>
                      </w:r>
                      <w:proofErr w:type="spellEnd"/>
                      <w:r w:rsidRPr="009F6CC0">
                        <w:rPr>
                          <w:rFonts w:ascii="Courier New" w:hAnsi="Courier New" w:cs="Courier New"/>
                          <w:sz w:val="20"/>
                        </w:rPr>
                        <w:t xml:space="preserve"> 4</w:t>
                      </w:r>
                    </w:p>
                    <w:p w14:paraId="69ABF6D9" w14:textId="77777777" w:rsidR="00861982" w:rsidRDefault="00861982" w:rsidP="0029067F">
                      <w:pPr>
                        <w:pStyle w:val="ListParagraph"/>
                        <w:numPr>
                          <w:ilvl w:val="1"/>
                          <w:numId w:val="19"/>
                        </w:numPr>
                        <w:rPr>
                          <w:rFonts w:ascii="Courier New" w:hAnsi="Courier New" w:cs="Courier New"/>
                          <w:sz w:val="20"/>
                        </w:rPr>
                      </w:pPr>
                      <w:r>
                        <w:rPr>
                          <w:rFonts w:ascii="Courier New" w:hAnsi="Courier New" w:cs="Courier New"/>
                          <w:sz w:val="20"/>
                        </w:rPr>
                        <w:t>benefit 4 ‘basisbedrag’</w:t>
                      </w:r>
                    </w:p>
                    <w:p w14:paraId="0529C61E" w14:textId="77777777" w:rsidR="00861982" w:rsidRPr="009F6CC0" w:rsidRDefault="00861982" w:rsidP="0029067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paymentPeriod</w:t>
                      </w:r>
                      <w:proofErr w:type="spellEnd"/>
                      <w:r w:rsidRPr="009F6CC0">
                        <w:rPr>
                          <w:rFonts w:ascii="Courier New" w:hAnsi="Courier New" w:cs="Courier New"/>
                          <w:sz w:val="20"/>
                        </w:rPr>
                        <w:t xml:space="preserve">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2EA213DD" w14:textId="77777777" w:rsidR="00861982" w:rsidRDefault="00861982" w:rsidP="0029067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beneficiary</w:t>
                      </w:r>
                      <w:proofErr w:type="spellEnd"/>
                      <w:r w:rsidRPr="009F6CC0">
                        <w:rPr>
                          <w:rFonts w:ascii="Courier New" w:hAnsi="Courier New" w:cs="Courier New"/>
                          <w:sz w:val="20"/>
                        </w:rPr>
                        <w:t xml:space="preserve"> : Moeder M2</w:t>
                      </w:r>
                    </w:p>
                    <w:p w14:paraId="3CB7C482" w14:textId="77777777" w:rsidR="00861982" w:rsidRDefault="00861982" w:rsidP="0029067F">
                      <w:pPr>
                        <w:pStyle w:val="ListParagraph"/>
                        <w:numPr>
                          <w:ilvl w:val="2"/>
                          <w:numId w:val="19"/>
                        </w:numPr>
                        <w:rPr>
                          <w:rFonts w:ascii="Courier New" w:hAnsi="Courier New" w:cs="Courier New"/>
                          <w:sz w:val="20"/>
                        </w:rPr>
                      </w:pPr>
                      <w:r>
                        <w:rPr>
                          <w:rFonts w:ascii="Courier New" w:hAnsi="Courier New" w:cs="Courier New"/>
                          <w:b/>
                          <w:sz w:val="20"/>
                        </w:rPr>
                        <w:t>fonds 123bis</w:t>
                      </w:r>
                    </w:p>
                    <w:p w14:paraId="70FA8B9C" w14:textId="77777777" w:rsidR="00861982" w:rsidRPr="00964A05" w:rsidRDefault="00861982" w:rsidP="0029067F">
                      <w:pPr>
                        <w:rPr>
                          <w:rFonts w:ascii="Courier New" w:hAnsi="Courier New" w:cs="Courier New"/>
                          <w:sz w:val="16"/>
                        </w:rPr>
                      </w:pPr>
                    </w:p>
                    <w:p w14:paraId="56CADE73" w14:textId="77777777" w:rsidR="00861982" w:rsidRPr="00762171" w:rsidRDefault="00861982" w:rsidP="0029067F">
                      <w:pPr>
                        <w:rPr>
                          <w:rFonts w:ascii="Courier New" w:hAnsi="Courier New" w:cs="Courier New"/>
                          <w:sz w:val="16"/>
                        </w:rPr>
                      </w:pPr>
                    </w:p>
                  </w:txbxContent>
                </v:textbox>
                <w10:anchorlock/>
              </v:shape>
            </w:pict>
          </mc:Fallback>
        </mc:AlternateContent>
      </w:r>
    </w:p>
    <w:p w14:paraId="41C35760" w14:textId="77777777" w:rsidR="0029067F" w:rsidRPr="00032440" w:rsidRDefault="0029067F" w:rsidP="0029067F">
      <w:pPr>
        <w:pStyle w:val="ListParagraph"/>
        <w:keepNext/>
        <w:numPr>
          <w:ilvl w:val="0"/>
          <w:numId w:val="39"/>
        </w:numPr>
        <w:spacing w:after="0"/>
      </w:pPr>
      <w:r w:rsidRPr="00032440">
        <w:t xml:space="preserve">Dit kan veranderen in de volgende situaties. </w:t>
      </w:r>
    </w:p>
    <w:p w14:paraId="64A4EE92" w14:textId="77777777" w:rsidR="0029067F" w:rsidRPr="00032440" w:rsidRDefault="0029067F" w:rsidP="0029067F">
      <w:pPr>
        <w:pStyle w:val="ListParagraph"/>
        <w:keepNext/>
        <w:numPr>
          <w:ilvl w:val="1"/>
          <w:numId w:val="39"/>
        </w:numPr>
        <w:spacing w:after="0"/>
      </w:pPr>
      <w:r w:rsidRPr="00032440">
        <w:t xml:space="preserve">Indien er vanaf 01/01/2019 zich een wijziging voordoet in de gezinssituatie, zal in het gemigreerde dossier de andere ouder/ opvoeder worden opgenomen als begunstigde in de consultatiestroom </w:t>
      </w:r>
      <w:proofErr w:type="spellStart"/>
      <w:r w:rsidRPr="00032440">
        <w:t>ChildBenefits</w:t>
      </w:r>
      <w:proofErr w:type="spellEnd"/>
      <w:r w:rsidRPr="00032440">
        <w:t xml:space="preserve">. </w:t>
      </w:r>
    </w:p>
    <w:p w14:paraId="155E7C2A" w14:textId="2A699521" w:rsidR="0029067F" w:rsidRPr="00032440" w:rsidRDefault="0029067F" w:rsidP="0029067F">
      <w:pPr>
        <w:pStyle w:val="ListParagraph"/>
        <w:keepNext/>
        <w:numPr>
          <w:ilvl w:val="1"/>
          <w:numId w:val="39"/>
        </w:numPr>
        <w:spacing w:after="0"/>
      </w:pPr>
      <w:r w:rsidRPr="00032440">
        <w:t xml:space="preserve">Vanaf 01/01/2020 kan de andere ouder/opvoeder aanvragen om als begunstigde te worden opgenomen in het dossier. Deze wordt dan ook opgenomen als begunstigde in de consultatiestroom </w:t>
      </w:r>
      <w:proofErr w:type="spellStart"/>
      <w:r w:rsidRPr="00032440">
        <w:t>ChildBenefits</w:t>
      </w:r>
      <w:proofErr w:type="spellEnd"/>
      <w:r w:rsidRPr="00032440">
        <w:t>.</w:t>
      </w:r>
    </w:p>
    <w:p w14:paraId="2F8AEA95" w14:textId="42A3A00E" w:rsidR="0029067F" w:rsidRPr="00032440" w:rsidRDefault="0029067F" w:rsidP="0029067F">
      <w:pPr>
        <w:keepNext/>
        <w:spacing w:after="0"/>
        <w:jc w:val="center"/>
      </w:pPr>
      <w:r w:rsidRPr="00032440">
        <w:rPr>
          <w:noProof/>
          <w:lang w:bidi="ar-SA"/>
        </w:rPr>
        <w:lastRenderedPageBreak/>
        <mc:AlternateContent>
          <mc:Choice Requires="wps">
            <w:drawing>
              <wp:inline distT="0" distB="0" distL="0" distR="0" wp14:anchorId="1A4023DD" wp14:editId="29AC828B">
                <wp:extent cx="4228185" cy="4325509"/>
                <wp:effectExtent l="0" t="0" r="20320" b="1841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8185" cy="4325509"/>
                        </a:xfrm>
                        <a:prstGeom prst="rect">
                          <a:avLst/>
                        </a:prstGeom>
                        <a:solidFill>
                          <a:srgbClr val="FFFFFF"/>
                        </a:solidFill>
                        <a:ln w="9525">
                          <a:solidFill>
                            <a:srgbClr val="000000"/>
                          </a:solidFill>
                          <a:miter lim="800000"/>
                          <a:headEnd/>
                          <a:tailEnd/>
                        </a:ln>
                      </wps:spPr>
                      <wps:txbx>
                        <w:txbxContent>
                          <w:p w14:paraId="0F614836" w14:textId="77777777" w:rsidR="00861982" w:rsidRPr="009F6CC0" w:rsidRDefault="00861982" w:rsidP="0029067F">
                            <w:pPr>
                              <w:spacing w:after="0"/>
                              <w:rPr>
                                <w:rFonts w:ascii="Courier New" w:hAnsi="Courier New" w:cs="Courier New"/>
                                <w:sz w:val="20"/>
                              </w:rPr>
                            </w:pPr>
                            <w:r w:rsidRPr="009F6CC0">
                              <w:rPr>
                                <w:rFonts w:ascii="Courier New" w:hAnsi="Courier New" w:cs="Courier New"/>
                                <w:sz w:val="20"/>
                              </w:rPr>
                              <w:t xml:space="preserve">Dossier 1: geen dossier voor </w:t>
                            </w:r>
                            <w:proofErr w:type="spellStart"/>
                            <w:r w:rsidRPr="009F6CC0">
                              <w:rPr>
                                <w:rFonts w:ascii="Courier New" w:hAnsi="Courier New" w:cs="Courier New"/>
                                <w:sz w:val="20"/>
                              </w:rPr>
                              <w:t>child</w:t>
                            </w:r>
                            <w:proofErr w:type="spellEnd"/>
                            <w:r w:rsidRPr="009F6CC0">
                              <w:rPr>
                                <w:rFonts w:ascii="Courier New" w:hAnsi="Courier New" w:cs="Courier New"/>
                                <w:sz w:val="20"/>
                              </w:rPr>
                              <w:t xml:space="preserve"> 1</w:t>
                            </w:r>
                          </w:p>
                          <w:p w14:paraId="221BEFCC" w14:textId="77777777" w:rsidR="00861982" w:rsidRPr="009F6CC0" w:rsidRDefault="00861982" w:rsidP="0029067F">
                            <w:pPr>
                              <w:spacing w:after="0"/>
                              <w:rPr>
                                <w:rFonts w:ascii="Courier New" w:hAnsi="Courier New" w:cs="Courier New"/>
                                <w:sz w:val="20"/>
                              </w:rPr>
                            </w:pPr>
                          </w:p>
                          <w:p w14:paraId="24CB3715" w14:textId="77777777" w:rsidR="00861982" w:rsidRPr="009F6CC0" w:rsidRDefault="00861982" w:rsidP="0029067F">
                            <w:pPr>
                              <w:spacing w:after="0"/>
                              <w:rPr>
                                <w:rFonts w:ascii="Courier New" w:hAnsi="Courier New" w:cs="Courier New"/>
                                <w:sz w:val="20"/>
                              </w:rPr>
                            </w:pPr>
                            <w:r w:rsidRPr="009F6CC0">
                              <w:rPr>
                                <w:rFonts w:ascii="Courier New" w:hAnsi="Courier New" w:cs="Courier New"/>
                                <w:sz w:val="20"/>
                                <w:lang w:val="en-US"/>
                              </w:rPr>
                              <w:t xml:space="preserve">Dossier 2: </w:t>
                            </w:r>
                          </w:p>
                          <w:p w14:paraId="230CEF88" w14:textId="77777777" w:rsidR="00861982" w:rsidRPr="009F6CC0" w:rsidRDefault="00861982" w:rsidP="0029067F">
                            <w:pPr>
                              <w:pStyle w:val="ListParagraph"/>
                              <w:numPr>
                                <w:ilvl w:val="0"/>
                                <w:numId w:val="19"/>
                              </w:numPr>
                              <w:rPr>
                                <w:rFonts w:ascii="Courier New" w:hAnsi="Courier New" w:cs="Courier New"/>
                                <w:sz w:val="20"/>
                              </w:rPr>
                            </w:pPr>
                            <w:proofErr w:type="spellStart"/>
                            <w:r w:rsidRPr="009F6CC0">
                              <w:rPr>
                                <w:rFonts w:ascii="Courier New" w:hAnsi="Courier New" w:cs="Courier New"/>
                                <w:sz w:val="20"/>
                              </w:rPr>
                              <w:t>child</w:t>
                            </w:r>
                            <w:proofErr w:type="spellEnd"/>
                            <w:r w:rsidRPr="009F6CC0">
                              <w:rPr>
                                <w:rFonts w:ascii="Courier New" w:hAnsi="Courier New" w:cs="Courier New"/>
                                <w:sz w:val="20"/>
                              </w:rPr>
                              <w:t xml:space="preserve"> 2</w:t>
                            </w:r>
                          </w:p>
                          <w:p w14:paraId="424DF226" w14:textId="77777777" w:rsidR="00861982" w:rsidRPr="00BC4543" w:rsidRDefault="00861982" w:rsidP="0029067F">
                            <w:pPr>
                              <w:pStyle w:val="ListParagraph"/>
                              <w:numPr>
                                <w:ilvl w:val="1"/>
                                <w:numId w:val="19"/>
                              </w:numPr>
                              <w:rPr>
                                <w:rFonts w:ascii="Courier New" w:hAnsi="Courier New" w:cs="Courier New"/>
                                <w:sz w:val="20"/>
                              </w:rPr>
                            </w:pPr>
                            <w:r>
                              <w:rPr>
                                <w:rFonts w:ascii="Courier New" w:hAnsi="Courier New" w:cs="Courier New"/>
                                <w:sz w:val="20"/>
                              </w:rPr>
                              <w:t>benefit 2 ‘basisbedrag’</w:t>
                            </w:r>
                          </w:p>
                          <w:p w14:paraId="434F690E" w14:textId="77777777" w:rsidR="00861982" w:rsidRDefault="00861982" w:rsidP="0029067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paymentPeriod</w:t>
                            </w:r>
                            <w:proofErr w:type="spellEnd"/>
                            <w:r w:rsidRPr="009F6CC0">
                              <w:rPr>
                                <w:rFonts w:ascii="Courier New" w:hAnsi="Courier New" w:cs="Courier New"/>
                                <w:sz w:val="20"/>
                              </w:rPr>
                              <w:t xml:space="preserve">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587E2257" w14:textId="77777777" w:rsidR="00861982" w:rsidRPr="009F6CC0" w:rsidRDefault="00861982" w:rsidP="0029067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beneficiary</w:t>
                            </w:r>
                            <w:proofErr w:type="spellEnd"/>
                            <w:r w:rsidRPr="009F6CC0">
                              <w:rPr>
                                <w:rFonts w:ascii="Courier New" w:hAnsi="Courier New" w:cs="Courier New"/>
                                <w:sz w:val="20"/>
                              </w:rPr>
                              <w:t xml:space="preserve"> : Moeder M1</w:t>
                            </w:r>
                          </w:p>
                          <w:p w14:paraId="79F83ECA" w14:textId="77777777" w:rsidR="00861982" w:rsidRPr="0097287A" w:rsidRDefault="00861982" w:rsidP="0029067F">
                            <w:pPr>
                              <w:pStyle w:val="ListParagraph"/>
                              <w:numPr>
                                <w:ilvl w:val="2"/>
                                <w:numId w:val="19"/>
                              </w:numPr>
                              <w:rPr>
                                <w:rFonts w:ascii="Courier New" w:hAnsi="Courier New" w:cs="Courier New"/>
                                <w:color w:val="FF0000"/>
                                <w:sz w:val="20"/>
                              </w:rPr>
                            </w:pPr>
                            <w:proofErr w:type="spellStart"/>
                            <w:r w:rsidRPr="0097287A">
                              <w:rPr>
                                <w:rFonts w:ascii="Courier New" w:hAnsi="Courier New" w:cs="Courier New"/>
                                <w:b/>
                                <w:color w:val="FF0000"/>
                                <w:sz w:val="20"/>
                              </w:rPr>
                              <w:t>beneficiary</w:t>
                            </w:r>
                            <w:proofErr w:type="spellEnd"/>
                            <w:r w:rsidRPr="0097287A">
                              <w:rPr>
                                <w:rFonts w:ascii="Courier New" w:hAnsi="Courier New" w:cs="Courier New"/>
                                <w:color w:val="FF0000"/>
                                <w:sz w:val="20"/>
                              </w:rPr>
                              <w:t>: Vader V</w:t>
                            </w:r>
                          </w:p>
                          <w:p w14:paraId="438DCDC2" w14:textId="77777777" w:rsidR="00861982" w:rsidRPr="009F6CC0" w:rsidRDefault="00861982" w:rsidP="0029067F">
                            <w:pPr>
                              <w:pStyle w:val="ListParagraph"/>
                              <w:numPr>
                                <w:ilvl w:val="2"/>
                                <w:numId w:val="19"/>
                              </w:numPr>
                              <w:rPr>
                                <w:rFonts w:ascii="Courier New" w:hAnsi="Courier New" w:cs="Courier New"/>
                                <w:sz w:val="20"/>
                              </w:rPr>
                            </w:pPr>
                            <w:r>
                              <w:rPr>
                                <w:rFonts w:ascii="Courier New" w:hAnsi="Courier New" w:cs="Courier New"/>
                                <w:b/>
                                <w:sz w:val="20"/>
                              </w:rPr>
                              <w:t>fonds 123bis</w:t>
                            </w:r>
                          </w:p>
                          <w:p w14:paraId="321B676A" w14:textId="77777777" w:rsidR="00861982" w:rsidRPr="009F6CC0" w:rsidRDefault="00861982" w:rsidP="0029067F">
                            <w:pPr>
                              <w:spacing w:after="0"/>
                              <w:rPr>
                                <w:rFonts w:ascii="Courier New" w:hAnsi="Courier New" w:cs="Courier New"/>
                                <w:sz w:val="20"/>
                              </w:rPr>
                            </w:pPr>
                            <w:r w:rsidRPr="009F6CC0">
                              <w:rPr>
                                <w:rFonts w:ascii="Courier New" w:hAnsi="Courier New" w:cs="Courier New"/>
                                <w:sz w:val="20"/>
                                <w:lang w:val="en-US"/>
                              </w:rPr>
                              <w:t xml:space="preserve">Dossier 3: </w:t>
                            </w:r>
                          </w:p>
                          <w:p w14:paraId="605B227A" w14:textId="77777777" w:rsidR="00861982" w:rsidRPr="009F6CC0" w:rsidRDefault="00861982" w:rsidP="0029067F">
                            <w:pPr>
                              <w:pStyle w:val="ListParagraph"/>
                              <w:numPr>
                                <w:ilvl w:val="0"/>
                                <w:numId w:val="19"/>
                              </w:numPr>
                              <w:rPr>
                                <w:rFonts w:ascii="Courier New" w:hAnsi="Courier New" w:cs="Courier New"/>
                                <w:sz w:val="20"/>
                              </w:rPr>
                            </w:pPr>
                            <w:proofErr w:type="spellStart"/>
                            <w:r w:rsidRPr="009F6CC0">
                              <w:rPr>
                                <w:rFonts w:ascii="Courier New" w:hAnsi="Courier New" w:cs="Courier New"/>
                                <w:sz w:val="20"/>
                              </w:rPr>
                              <w:t>child</w:t>
                            </w:r>
                            <w:proofErr w:type="spellEnd"/>
                            <w:r w:rsidRPr="009F6CC0">
                              <w:rPr>
                                <w:rFonts w:ascii="Courier New" w:hAnsi="Courier New" w:cs="Courier New"/>
                                <w:sz w:val="20"/>
                              </w:rPr>
                              <w:t xml:space="preserve"> 3</w:t>
                            </w:r>
                          </w:p>
                          <w:p w14:paraId="23467B6A" w14:textId="77777777" w:rsidR="00861982" w:rsidRDefault="00861982" w:rsidP="0029067F">
                            <w:pPr>
                              <w:pStyle w:val="ListParagraph"/>
                              <w:numPr>
                                <w:ilvl w:val="1"/>
                                <w:numId w:val="19"/>
                              </w:numPr>
                              <w:rPr>
                                <w:rFonts w:ascii="Courier New" w:hAnsi="Courier New" w:cs="Courier New"/>
                                <w:sz w:val="20"/>
                              </w:rPr>
                            </w:pPr>
                            <w:r>
                              <w:rPr>
                                <w:rFonts w:ascii="Courier New" w:hAnsi="Courier New" w:cs="Courier New"/>
                                <w:sz w:val="20"/>
                              </w:rPr>
                              <w:t>benefit 3 ‘basisbedrag’</w:t>
                            </w:r>
                          </w:p>
                          <w:p w14:paraId="61F943DC" w14:textId="77777777" w:rsidR="00861982" w:rsidRPr="009F6CC0" w:rsidRDefault="00861982" w:rsidP="0029067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paymentPeriod</w:t>
                            </w:r>
                            <w:proofErr w:type="spellEnd"/>
                            <w:r w:rsidRPr="009F6CC0">
                              <w:rPr>
                                <w:rFonts w:ascii="Courier New" w:hAnsi="Courier New" w:cs="Courier New"/>
                                <w:sz w:val="20"/>
                              </w:rPr>
                              <w:t xml:space="preserve">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32AD2B29" w14:textId="77777777" w:rsidR="00861982" w:rsidRDefault="00861982" w:rsidP="0029067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beneficiary</w:t>
                            </w:r>
                            <w:proofErr w:type="spellEnd"/>
                            <w:r w:rsidRPr="009F6CC0">
                              <w:rPr>
                                <w:rFonts w:ascii="Courier New" w:hAnsi="Courier New" w:cs="Courier New"/>
                                <w:sz w:val="20"/>
                              </w:rPr>
                              <w:t xml:space="preserve"> : Moeder M1</w:t>
                            </w:r>
                          </w:p>
                          <w:p w14:paraId="385D8E60" w14:textId="77777777" w:rsidR="00861982" w:rsidRPr="0097287A" w:rsidRDefault="00861982" w:rsidP="0029067F">
                            <w:pPr>
                              <w:pStyle w:val="ListParagraph"/>
                              <w:numPr>
                                <w:ilvl w:val="2"/>
                                <w:numId w:val="19"/>
                              </w:numPr>
                              <w:rPr>
                                <w:rFonts w:ascii="Courier New" w:hAnsi="Courier New" w:cs="Courier New"/>
                                <w:color w:val="FF0000"/>
                                <w:sz w:val="20"/>
                              </w:rPr>
                            </w:pPr>
                            <w:proofErr w:type="spellStart"/>
                            <w:r w:rsidRPr="0097287A">
                              <w:rPr>
                                <w:rFonts w:ascii="Courier New" w:hAnsi="Courier New" w:cs="Courier New"/>
                                <w:b/>
                                <w:color w:val="FF0000"/>
                                <w:sz w:val="20"/>
                              </w:rPr>
                              <w:t>beneficiary</w:t>
                            </w:r>
                            <w:proofErr w:type="spellEnd"/>
                            <w:r w:rsidRPr="0097287A">
                              <w:rPr>
                                <w:rFonts w:ascii="Courier New" w:hAnsi="Courier New" w:cs="Courier New"/>
                                <w:color w:val="FF0000"/>
                                <w:sz w:val="20"/>
                              </w:rPr>
                              <w:t>: Vader V</w:t>
                            </w:r>
                          </w:p>
                          <w:p w14:paraId="782BC17A" w14:textId="77777777" w:rsidR="00861982" w:rsidRPr="00357A17" w:rsidRDefault="00861982" w:rsidP="0029067F">
                            <w:pPr>
                              <w:pStyle w:val="ListParagraph"/>
                              <w:numPr>
                                <w:ilvl w:val="2"/>
                                <w:numId w:val="19"/>
                              </w:numPr>
                              <w:rPr>
                                <w:rFonts w:ascii="Courier New" w:hAnsi="Courier New" w:cs="Courier New"/>
                                <w:b/>
                                <w:sz w:val="20"/>
                              </w:rPr>
                            </w:pPr>
                            <w:r w:rsidRPr="00357A17">
                              <w:rPr>
                                <w:rFonts w:ascii="Courier New" w:hAnsi="Courier New" w:cs="Courier New"/>
                                <w:b/>
                                <w:sz w:val="20"/>
                              </w:rPr>
                              <w:t>fonds 123bis</w:t>
                            </w:r>
                          </w:p>
                          <w:p w14:paraId="41AA65E6" w14:textId="77777777" w:rsidR="00861982" w:rsidRPr="009F6CC0" w:rsidRDefault="00861982" w:rsidP="0029067F">
                            <w:pPr>
                              <w:spacing w:after="0"/>
                              <w:rPr>
                                <w:rFonts w:ascii="Courier New" w:hAnsi="Courier New" w:cs="Courier New"/>
                                <w:sz w:val="20"/>
                              </w:rPr>
                            </w:pPr>
                            <w:r w:rsidRPr="009F6CC0">
                              <w:rPr>
                                <w:rFonts w:ascii="Courier New" w:hAnsi="Courier New" w:cs="Courier New"/>
                                <w:sz w:val="20"/>
                                <w:lang w:val="en-US"/>
                              </w:rPr>
                              <w:t xml:space="preserve">Dossier 4: </w:t>
                            </w:r>
                          </w:p>
                          <w:p w14:paraId="4113F6B5" w14:textId="77777777" w:rsidR="00861982" w:rsidRPr="009F6CC0" w:rsidRDefault="00861982" w:rsidP="0029067F">
                            <w:pPr>
                              <w:pStyle w:val="ListParagraph"/>
                              <w:numPr>
                                <w:ilvl w:val="0"/>
                                <w:numId w:val="19"/>
                              </w:numPr>
                              <w:rPr>
                                <w:rFonts w:ascii="Courier New" w:hAnsi="Courier New" w:cs="Courier New"/>
                                <w:sz w:val="20"/>
                              </w:rPr>
                            </w:pPr>
                            <w:proofErr w:type="spellStart"/>
                            <w:r w:rsidRPr="009F6CC0">
                              <w:rPr>
                                <w:rFonts w:ascii="Courier New" w:hAnsi="Courier New" w:cs="Courier New"/>
                                <w:sz w:val="20"/>
                              </w:rPr>
                              <w:t>child</w:t>
                            </w:r>
                            <w:proofErr w:type="spellEnd"/>
                            <w:r w:rsidRPr="009F6CC0">
                              <w:rPr>
                                <w:rFonts w:ascii="Courier New" w:hAnsi="Courier New" w:cs="Courier New"/>
                                <w:sz w:val="20"/>
                              </w:rPr>
                              <w:t xml:space="preserve"> 4</w:t>
                            </w:r>
                          </w:p>
                          <w:p w14:paraId="35EC428A" w14:textId="77777777" w:rsidR="00861982" w:rsidRDefault="00861982" w:rsidP="0029067F">
                            <w:pPr>
                              <w:pStyle w:val="ListParagraph"/>
                              <w:numPr>
                                <w:ilvl w:val="1"/>
                                <w:numId w:val="19"/>
                              </w:numPr>
                              <w:rPr>
                                <w:rFonts w:ascii="Courier New" w:hAnsi="Courier New" w:cs="Courier New"/>
                                <w:sz w:val="20"/>
                              </w:rPr>
                            </w:pPr>
                            <w:r>
                              <w:rPr>
                                <w:rFonts w:ascii="Courier New" w:hAnsi="Courier New" w:cs="Courier New"/>
                                <w:sz w:val="20"/>
                              </w:rPr>
                              <w:t>benefit 4 ‘basisbedrag’</w:t>
                            </w:r>
                          </w:p>
                          <w:p w14:paraId="43C1783B" w14:textId="77777777" w:rsidR="00861982" w:rsidRPr="009F6CC0" w:rsidRDefault="00861982" w:rsidP="0029067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paymentPeriod</w:t>
                            </w:r>
                            <w:proofErr w:type="spellEnd"/>
                            <w:r w:rsidRPr="009F6CC0">
                              <w:rPr>
                                <w:rFonts w:ascii="Courier New" w:hAnsi="Courier New" w:cs="Courier New"/>
                                <w:sz w:val="20"/>
                              </w:rPr>
                              <w:t xml:space="preserve">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702E4FF0" w14:textId="77777777" w:rsidR="00861982" w:rsidRDefault="00861982" w:rsidP="0029067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beneficiary</w:t>
                            </w:r>
                            <w:proofErr w:type="spellEnd"/>
                            <w:r w:rsidRPr="009F6CC0">
                              <w:rPr>
                                <w:rFonts w:ascii="Courier New" w:hAnsi="Courier New" w:cs="Courier New"/>
                                <w:sz w:val="20"/>
                              </w:rPr>
                              <w:t xml:space="preserve"> : Moeder M2</w:t>
                            </w:r>
                          </w:p>
                          <w:p w14:paraId="3BBDA898" w14:textId="77777777" w:rsidR="00861982" w:rsidRPr="0097287A" w:rsidRDefault="00861982" w:rsidP="0029067F">
                            <w:pPr>
                              <w:pStyle w:val="ListParagraph"/>
                              <w:numPr>
                                <w:ilvl w:val="2"/>
                                <w:numId w:val="19"/>
                              </w:numPr>
                              <w:rPr>
                                <w:rFonts w:ascii="Courier New" w:hAnsi="Courier New" w:cs="Courier New"/>
                                <w:color w:val="FF0000"/>
                                <w:sz w:val="20"/>
                              </w:rPr>
                            </w:pPr>
                            <w:proofErr w:type="spellStart"/>
                            <w:r w:rsidRPr="0097287A">
                              <w:rPr>
                                <w:rFonts w:ascii="Courier New" w:hAnsi="Courier New" w:cs="Courier New"/>
                                <w:b/>
                                <w:color w:val="FF0000"/>
                                <w:sz w:val="20"/>
                              </w:rPr>
                              <w:t>beneficiary</w:t>
                            </w:r>
                            <w:proofErr w:type="spellEnd"/>
                            <w:r w:rsidRPr="0097287A">
                              <w:rPr>
                                <w:rFonts w:ascii="Courier New" w:hAnsi="Courier New" w:cs="Courier New"/>
                                <w:color w:val="FF0000"/>
                                <w:sz w:val="20"/>
                              </w:rPr>
                              <w:t>: Vader V</w:t>
                            </w:r>
                          </w:p>
                          <w:p w14:paraId="75F9932D" w14:textId="77777777" w:rsidR="00861982" w:rsidRDefault="00861982" w:rsidP="0029067F">
                            <w:pPr>
                              <w:pStyle w:val="ListParagraph"/>
                              <w:numPr>
                                <w:ilvl w:val="2"/>
                                <w:numId w:val="19"/>
                              </w:numPr>
                              <w:rPr>
                                <w:rFonts w:ascii="Courier New" w:hAnsi="Courier New" w:cs="Courier New"/>
                                <w:sz w:val="20"/>
                              </w:rPr>
                            </w:pPr>
                            <w:r>
                              <w:rPr>
                                <w:rFonts w:ascii="Courier New" w:hAnsi="Courier New" w:cs="Courier New"/>
                                <w:b/>
                                <w:sz w:val="20"/>
                              </w:rPr>
                              <w:t>fonds 123bis</w:t>
                            </w:r>
                          </w:p>
                          <w:p w14:paraId="02901BE3" w14:textId="77777777" w:rsidR="00861982" w:rsidRPr="00964A05" w:rsidRDefault="00861982" w:rsidP="0029067F">
                            <w:pPr>
                              <w:rPr>
                                <w:rFonts w:ascii="Courier New" w:hAnsi="Courier New" w:cs="Courier New"/>
                                <w:sz w:val="16"/>
                              </w:rPr>
                            </w:pPr>
                          </w:p>
                          <w:p w14:paraId="6D8A94BA" w14:textId="77777777" w:rsidR="00861982" w:rsidRPr="00762171" w:rsidRDefault="00861982" w:rsidP="0029067F">
                            <w:pPr>
                              <w:rPr>
                                <w:rFonts w:ascii="Courier New" w:hAnsi="Courier New" w:cs="Courier New"/>
                                <w:sz w:val="16"/>
                              </w:rPr>
                            </w:pPr>
                          </w:p>
                        </w:txbxContent>
                      </wps:txbx>
                      <wps:bodyPr rot="0" vert="horz" wrap="square" lIns="91440" tIns="45720" rIns="91440" bIns="45720" anchor="t" anchorCtr="0">
                        <a:noAutofit/>
                      </wps:bodyPr>
                    </wps:wsp>
                  </a:graphicData>
                </a:graphic>
              </wp:inline>
            </w:drawing>
          </mc:Choice>
          <mc:Fallback>
            <w:pict>
              <v:shape w14:anchorId="1A4023DD" id="_x0000_s1044" type="#_x0000_t202" style="width:332.95pt;height:3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">
                <v:textbox>
                  <w:txbxContent>
                    <w:p w14:paraId="0F614836" w14:textId="77777777" w:rsidR="00861982" w:rsidRPr="009F6CC0" w:rsidRDefault="00861982" w:rsidP="0029067F">
                      <w:pPr>
                        <w:spacing w:after="0"/>
                        <w:rPr>
                          <w:rFonts w:ascii="Courier New" w:hAnsi="Courier New" w:cs="Courier New"/>
                          <w:sz w:val="20"/>
                        </w:rPr>
                      </w:pPr>
                      <w:r w:rsidRPr="009F6CC0">
                        <w:rPr>
                          <w:rFonts w:ascii="Courier New" w:hAnsi="Courier New" w:cs="Courier New"/>
                          <w:sz w:val="20"/>
                        </w:rPr>
                        <w:t xml:space="preserve">Dossier 1: geen dossier voor </w:t>
                      </w:r>
                      <w:proofErr w:type="spellStart"/>
                      <w:r w:rsidRPr="009F6CC0">
                        <w:rPr>
                          <w:rFonts w:ascii="Courier New" w:hAnsi="Courier New" w:cs="Courier New"/>
                          <w:sz w:val="20"/>
                        </w:rPr>
                        <w:t>child</w:t>
                      </w:r>
                      <w:proofErr w:type="spellEnd"/>
                      <w:r w:rsidRPr="009F6CC0">
                        <w:rPr>
                          <w:rFonts w:ascii="Courier New" w:hAnsi="Courier New" w:cs="Courier New"/>
                          <w:sz w:val="20"/>
                        </w:rPr>
                        <w:t xml:space="preserve"> 1</w:t>
                      </w:r>
                    </w:p>
                    <w:p w14:paraId="221BEFCC" w14:textId="77777777" w:rsidR="00861982" w:rsidRPr="009F6CC0" w:rsidRDefault="00861982" w:rsidP="0029067F">
                      <w:pPr>
                        <w:spacing w:after="0"/>
                        <w:rPr>
                          <w:rFonts w:ascii="Courier New" w:hAnsi="Courier New" w:cs="Courier New"/>
                          <w:sz w:val="20"/>
                        </w:rPr>
                      </w:pPr>
                    </w:p>
                    <w:p w14:paraId="24CB3715" w14:textId="77777777" w:rsidR="00861982" w:rsidRPr="009F6CC0" w:rsidRDefault="00861982" w:rsidP="0029067F">
                      <w:pPr>
                        <w:spacing w:after="0"/>
                        <w:rPr>
                          <w:rFonts w:ascii="Courier New" w:hAnsi="Courier New" w:cs="Courier New"/>
                          <w:sz w:val="20"/>
                        </w:rPr>
                      </w:pPr>
                      <w:r w:rsidRPr="009F6CC0">
                        <w:rPr>
                          <w:rFonts w:ascii="Courier New" w:hAnsi="Courier New" w:cs="Courier New"/>
                          <w:sz w:val="20"/>
                          <w:lang w:val="en-US"/>
                        </w:rPr>
                        <w:t xml:space="preserve">Dossier 2: </w:t>
                      </w:r>
                    </w:p>
                    <w:p w14:paraId="230CEF88" w14:textId="77777777" w:rsidR="00861982" w:rsidRPr="009F6CC0" w:rsidRDefault="00861982" w:rsidP="0029067F">
                      <w:pPr>
                        <w:pStyle w:val="ListParagraph"/>
                        <w:numPr>
                          <w:ilvl w:val="0"/>
                          <w:numId w:val="19"/>
                        </w:numPr>
                        <w:rPr>
                          <w:rFonts w:ascii="Courier New" w:hAnsi="Courier New" w:cs="Courier New"/>
                          <w:sz w:val="20"/>
                        </w:rPr>
                      </w:pPr>
                      <w:proofErr w:type="spellStart"/>
                      <w:r w:rsidRPr="009F6CC0">
                        <w:rPr>
                          <w:rFonts w:ascii="Courier New" w:hAnsi="Courier New" w:cs="Courier New"/>
                          <w:sz w:val="20"/>
                        </w:rPr>
                        <w:t>child</w:t>
                      </w:r>
                      <w:proofErr w:type="spellEnd"/>
                      <w:r w:rsidRPr="009F6CC0">
                        <w:rPr>
                          <w:rFonts w:ascii="Courier New" w:hAnsi="Courier New" w:cs="Courier New"/>
                          <w:sz w:val="20"/>
                        </w:rPr>
                        <w:t xml:space="preserve"> 2</w:t>
                      </w:r>
                    </w:p>
                    <w:p w14:paraId="424DF226" w14:textId="77777777" w:rsidR="00861982" w:rsidRPr="00BC4543" w:rsidRDefault="00861982" w:rsidP="0029067F">
                      <w:pPr>
                        <w:pStyle w:val="ListParagraph"/>
                        <w:numPr>
                          <w:ilvl w:val="1"/>
                          <w:numId w:val="19"/>
                        </w:numPr>
                        <w:rPr>
                          <w:rFonts w:ascii="Courier New" w:hAnsi="Courier New" w:cs="Courier New"/>
                          <w:sz w:val="20"/>
                        </w:rPr>
                      </w:pPr>
                      <w:r>
                        <w:rPr>
                          <w:rFonts w:ascii="Courier New" w:hAnsi="Courier New" w:cs="Courier New"/>
                          <w:sz w:val="20"/>
                        </w:rPr>
                        <w:t>benefit 2 ‘basisbedrag’</w:t>
                      </w:r>
                    </w:p>
                    <w:p w14:paraId="434F690E" w14:textId="77777777" w:rsidR="00861982" w:rsidRDefault="00861982" w:rsidP="0029067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paymentPeriod</w:t>
                      </w:r>
                      <w:proofErr w:type="spellEnd"/>
                      <w:r w:rsidRPr="009F6CC0">
                        <w:rPr>
                          <w:rFonts w:ascii="Courier New" w:hAnsi="Courier New" w:cs="Courier New"/>
                          <w:sz w:val="20"/>
                        </w:rPr>
                        <w:t xml:space="preserve">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587E2257" w14:textId="77777777" w:rsidR="00861982" w:rsidRPr="009F6CC0" w:rsidRDefault="00861982" w:rsidP="0029067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beneficiary</w:t>
                      </w:r>
                      <w:proofErr w:type="spellEnd"/>
                      <w:r w:rsidRPr="009F6CC0">
                        <w:rPr>
                          <w:rFonts w:ascii="Courier New" w:hAnsi="Courier New" w:cs="Courier New"/>
                          <w:sz w:val="20"/>
                        </w:rPr>
                        <w:t xml:space="preserve"> : Moeder M1</w:t>
                      </w:r>
                    </w:p>
                    <w:p w14:paraId="79F83ECA" w14:textId="77777777" w:rsidR="00861982" w:rsidRPr="0097287A" w:rsidRDefault="00861982" w:rsidP="0029067F">
                      <w:pPr>
                        <w:pStyle w:val="ListParagraph"/>
                        <w:numPr>
                          <w:ilvl w:val="2"/>
                          <w:numId w:val="19"/>
                        </w:numPr>
                        <w:rPr>
                          <w:rFonts w:ascii="Courier New" w:hAnsi="Courier New" w:cs="Courier New"/>
                          <w:color w:val="FF0000"/>
                          <w:sz w:val="20"/>
                        </w:rPr>
                      </w:pPr>
                      <w:proofErr w:type="spellStart"/>
                      <w:r w:rsidRPr="0097287A">
                        <w:rPr>
                          <w:rFonts w:ascii="Courier New" w:hAnsi="Courier New" w:cs="Courier New"/>
                          <w:b/>
                          <w:color w:val="FF0000"/>
                          <w:sz w:val="20"/>
                        </w:rPr>
                        <w:t>beneficiary</w:t>
                      </w:r>
                      <w:proofErr w:type="spellEnd"/>
                      <w:r w:rsidRPr="0097287A">
                        <w:rPr>
                          <w:rFonts w:ascii="Courier New" w:hAnsi="Courier New" w:cs="Courier New"/>
                          <w:color w:val="FF0000"/>
                          <w:sz w:val="20"/>
                        </w:rPr>
                        <w:t>: Vader V</w:t>
                      </w:r>
                    </w:p>
                    <w:p w14:paraId="438DCDC2" w14:textId="77777777" w:rsidR="00861982" w:rsidRPr="009F6CC0" w:rsidRDefault="00861982" w:rsidP="0029067F">
                      <w:pPr>
                        <w:pStyle w:val="ListParagraph"/>
                        <w:numPr>
                          <w:ilvl w:val="2"/>
                          <w:numId w:val="19"/>
                        </w:numPr>
                        <w:rPr>
                          <w:rFonts w:ascii="Courier New" w:hAnsi="Courier New" w:cs="Courier New"/>
                          <w:sz w:val="20"/>
                        </w:rPr>
                      </w:pPr>
                      <w:r>
                        <w:rPr>
                          <w:rFonts w:ascii="Courier New" w:hAnsi="Courier New" w:cs="Courier New"/>
                          <w:b/>
                          <w:sz w:val="20"/>
                        </w:rPr>
                        <w:t>fonds 123bis</w:t>
                      </w:r>
                    </w:p>
                    <w:p w14:paraId="321B676A" w14:textId="77777777" w:rsidR="00861982" w:rsidRPr="009F6CC0" w:rsidRDefault="00861982" w:rsidP="0029067F">
                      <w:pPr>
                        <w:spacing w:after="0"/>
                        <w:rPr>
                          <w:rFonts w:ascii="Courier New" w:hAnsi="Courier New" w:cs="Courier New"/>
                          <w:sz w:val="20"/>
                        </w:rPr>
                      </w:pPr>
                      <w:r w:rsidRPr="009F6CC0">
                        <w:rPr>
                          <w:rFonts w:ascii="Courier New" w:hAnsi="Courier New" w:cs="Courier New"/>
                          <w:sz w:val="20"/>
                          <w:lang w:val="en-US"/>
                        </w:rPr>
                        <w:t xml:space="preserve">Dossier 3: </w:t>
                      </w:r>
                    </w:p>
                    <w:p w14:paraId="605B227A" w14:textId="77777777" w:rsidR="00861982" w:rsidRPr="009F6CC0" w:rsidRDefault="00861982" w:rsidP="0029067F">
                      <w:pPr>
                        <w:pStyle w:val="ListParagraph"/>
                        <w:numPr>
                          <w:ilvl w:val="0"/>
                          <w:numId w:val="19"/>
                        </w:numPr>
                        <w:rPr>
                          <w:rFonts w:ascii="Courier New" w:hAnsi="Courier New" w:cs="Courier New"/>
                          <w:sz w:val="20"/>
                        </w:rPr>
                      </w:pPr>
                      <w:proofErr w:type="spellStart"/>
                      <w:r w:rsidRPr="009F6CC0">
                        <w:rPr>
                          <w:rFonts w:ascii="Courier New" w:hAnsi="Courier New" w:cs="Courier New"/>
                          <w:sz w:val="20"/>
                        </w:rPr>
                        <w:t>child</w:t>
                      </w:r>
                      <w:proofErr w:type="spellEnd"/>
                      <w:r w:rsidRPr="009F6CC0">
                        <w:rPr>
                          <w:rFonts w:ascii="Courier New" w:hAnsi="Courier New" w:cs="Courier New"/>
                          <w:sz w:val="20"/>
                        </w:rPr>
                        <w:t xml:space="preserve"> 3</w:t>
                      </w:r>
                    </w:p>
                    <w:p w14:paraId="23467B6A" w14:textId="77777777" w:rsidR="00861982" w:rsidRDefault="00861982" w:rsidP="0029067F">
                      <w:pPr>
                        <w:pStyle w:val="ListParagraph"/>
                        <w:numPr>
                          <w:ilvl w:val="1"/>
                          <w:numId w:val="19"/>
                        </w:numPr>
                        <w:rPr>
                          <w:rFonts w:ascii="Courier New" w:hAnsi="Courier New" w:cs="Courier New"/>
                          <w:sz w:val="20"/>
                        </w:rPr>
                      </w:pPr>
                      <w:r>
                        <w:rPr>
                          <w:rFonts w:ascii="Courier New" w:hAnsi="Courier New" w:cs="Courier New"/>
                          <w:sz w:val="20"/>
                        </w:rPr>
                        <w:t>benefit 3 ‘basisbedrag’</w:t>
                      </w:r>
                    </w:p>
                    <w:p w14:paraId="61F943DC" w14:textId="77777777" w:rsidR="00861982" w:rsidRPr="009F6CC0" w:rsidRDefault="00861982" w:rsidP="0029067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paymentPeriod</w:t>
                      </w:r>
                      <w:proofErr w:type="spellEnd"/>
                      <w:r w:rsidRPr="009F6CC0">
                        <w:rPr>
                          <w:rFonts w:ascii="Courier New" w:hAnsi="Courier New" w:cs="Courier New"/>
                          <w:sz w:val="20"/>
                        </w:rPr>
                        <w:t xml:space="preserve">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32AD2B29" w14:textId="77777777" w:rsidR="00861982" w:rsidRDefault="00861982" w:rsidP="0029067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beneficiary</w:t>
                      </w:r>
                      <w:proofErr w:type="spellEnd"/>
                      <w:r w:rsidRPr="009F6CC0">
                        <w:rPr>
                          <w:rFonts w:ascii="Courier New" w:hAnsi="Courier New" w:cs="Courier New"/>
                          <w:sz w:val="20"/>
                        </w:rPr>
                        <w:t xml:space="preserve"> : Moeder M1</w:t>
                      </w:r>
                    </w:p>
                    <w:p w14:paraId="385D8E60" w14:textId="77777777" w:rsidR="00861982" w:rsidRPr="0097287A" w:rsidRDefault="00861982" w:rsidP="0029067F">
                      <w:pPr>
                        <w:pStyle w:val="ListParagraph"/>
                        <w:numPr>
                          <w:ilvl w:val="2"/>
                          <w:numId w:val="19"/>
                        </w:numPr>
                        <w:rPr>
                          <w:rFonts w:ascii="Courier New" w:hAnsi="Courier New" w:cs="Courier New"/>
                          <w:color w:val="FF0000"/>
                          <w:sz w:val="20"/>
                        </w:rPr>
                      </w:pPr>
                      <w:proofErr w:type="spellStart"/>
                      <w:r w:rsidRPr="0097287A">
                        <w:rPr>
                          <w:rFonts w:ascii="Courier New" w:hAnsi="Courier New" w:cs="Courier New"/>
                          <w:b/>
                          <w:color w:val="FF0000"/>
                          <w:sz w:val="20"/>
                        </w:rPr>
                        <w:t>beneficiary</w:t>
                      </w:r>
                      <w:proofErr w:type="spellEnd"/>
                      <w:r w:rsidRPr="0097287A">
                        <w:rPr>
                          <w:rFonts w:ascii="Courier New" w:hAnsi="Courier New" w:cs="Courier New"/>
                          <w:color w:val="FF0000"/>
                          <w:sz w:val="20"/>
                        </w:rPr>
                        <w:t>: Vader V</w:t>
                      </w:r>
                    </w:p>
                    <w:p w14:paraId="782BC17A" w14:textId="77777777" w:rsidR="00861982" w:rsidRPr="00357A17" w:rsidRDefault="00861982" w:rsidP="0029067F">
                      <w:pPr>
                        <w:pStyle w:val="ListParagraph"/>
                        <w:numPr>
                          <w:ilvl w:val="2"/>
                          <w:numId w:val="19"/>
                        </w:numPr>
                        <w:rPr>
                          <w:rFonts w:ascii="Courier New" w:hAnsi="Courier New" w:cs="Courier New"/>
                          <w:b/>
                          <w:sz w:val="20"/>
                        </w:rPr>
                      </w:pPr>
                      <w:r w:rsidRPr="00357A17">
                        <w:rPr>
                          <w:rFonts w:ascii="Courier New" w:hAnsi="Courier New" w:cs="Courier New"/>
                          <w:b/>
                          <w:sz w:val="20"/>
                        </w:rPr>
                        <w:t>fonds 123bis</w:t>
                      </w:r>
                    </w:p>
                    <w:p w14:paraId="41AA65E6" w14:textId="77777777" w:rsidR="00861982" w:rsidRPr="009F6CC0" w:rsidRDefault="00861982" w:rsidP="0029067F">
                      <w:pPr>
                        <w:spacing w:after="0"/>
                        <w:rPr>
                          <w:rFonts w:ascii="Courier New" w:hAnsi="Courier New" w:cs="Courier New"/>
                          <w:sz w:val="20"/>
                        </w:rPr>
                      </w:pPr>
                      <w:r w:rsidRPr="009F6CC0">
                        <w:rPr>
                          <w:rFonts w:ascii="Courier New" w:hAnsi="Courier New" w:cs="Courier New"/>
                          <w:sz w:val="20"/>
                          <w:lang w:val="en-US"/>
                        </w:rPr>
                        <w:t xml:space="preserve">Dossier 4: </w:t>
                      </w:r>
                    </w:p>
                    <w:p w14:paraId="4113F6B5" w14:textId="77777777" w:rsidR="00861982" w:rsidRPr="009F6CC0" w:rsidRDefault="00861982" w:rsidP="0029067F">
                      <w:pPr>
                        <w:pStyle w:val="ListParagraph"/>
                        <w:numPr>
                          <w:ilvl w:val="0"/>
                          <w:numId w:val="19"/>
                        </w:numPr>
                        <w:rPr>
                          <w:rFonts w:ascii="Courier New" w:hAnsi="Courier New" w:cs="Courier New"/>
                          <w:sz w:val="20"/>
                        </w:rPr>
                      </w:pPr>
                      <w:proofErr w:type="spellStart"/>
                      <w:r w:rsidRPr="009F6CC0">
                        <w:rPr>
                          <w:rFonts w:ascii="Courier New" w:hAnsi="Courier New" w:cs="Courier New"/>
                          <w:sz w:val="20"/>
                        </w:rPr>
                        <w:t>child</w:t>
                      </w:r>
                      <w:proofErr w:type="spellEnd"/>
                      <w:r w:rsidRPr="009F6CC0">
                        <w:rPr>
                          <w:rFonts w:ascii="Courier New" w:hAnsi="Courier New" w:cs="Courier New"/>
                          <w:sz w:val="20"/>
                        </w:rPr>
                        <w:t xml:space="preserve"> 4</w:t>
                      </w:r>
                    </w:p>
                    <w:p w14:paraId="35EC428A" w14:textId="77777777" w:rsidR="00861982" w:rsidRDefault="00861982" w:rsidP="0029067F">
                      <w:pPr>
                        <w:pStyle w:val="ListParagraph"/>
                        <w:numPr>
                          <w:ilvl w:val="1"/>
                          <w:numId w:val="19"/>
                        </w:numPr>
                        <w:rPr>
                          <w:rFonts w:ascii="Courier New" w:hAnsi="Courier New" w:cs="Courier New"/>
                          <w:sz w:val="20"/>
                        </w:rPr>
                      </w:pPr>
                      <w:r>
                        <w:rPr>
                          <w:rFonts w:ascii="Courier New" w:hAnsi="Courier New" w:cs="Courier New"/>
                          <w:sz w:val="20"/>
                        </w:rPr>
                        <w:t>benefit 4 ‘basisbedrag’</w:t>
                      </w:r>
                    </w:p>
                    <w:p w14:paraId="43C1783B" w14:textId="77777777" w:rsidR="00861982" w:rsidRPr="009F6CC0" w:rsidRDefault="00861982" w:rsidP="0029067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paymentPeriod</w:t>
                      </w:r>
                      <w:proofErr w:type="spellEnd"/>
                      <w:r w:rsidRPr="009F6CC0">
                        <w:rPr>
                          <w:rFonts w:ascii="Courier New" w:hAnsi="Courier New" w:cs="Courier New"/>
                          <w:sz w:val="20"/>
                        </w:rPr>
                        <w:t xml:space="preserve">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702E4FF0" w14:textId="77777777" w:rsidR="00861982" w:rsidRDefault="00861982" w:rsidP="0029067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beneficiary</w:t>
                      </w:r>
                      <w:proofErr w:type="spellEnd"/>
                      <w:r w:rsidRPr="009F6CC0">
                        <w:rPr>
                          <w:rFonts w:ascii="Courier New" w:hAnsi="Courier New" w:cs="Courier New"/>
                          <w:sz w:val="20"/>
                        </w:rPr>
                        <w:t xml:space="preserve"> : Moeder M2</w:t>
                      </w:r>
                    </w:p>
                    <w:p w14:paraId="3BBDA898" w14:textId="77777777" w:rsidR="00861982" w:rsidRPr="0097287A" w:rsidRDefault="00861982" w:rsidP="0029067F">
                      <w:pPr>
                        <w:pStyle w:val="ListParagraph"/>
                        <w:numPr>
                          <w:ilvl w:val="2"/>
                          <w:numId w:val="19"/>
                        </w:numPr>
                        <w:rPr>
                          <w:rFonts w:ascii="Courier New" w:hAnsi="Courier New" w:cs="Courier New"/>
                          <w:color w:val="FF0000"/>
                          <w:sz w:val="20"/>
                        </w:rPr>
                      </w:pPr>
                      <w:proofErr w:type="spellStart"/>
                      <w:r w:rsidRPr="0097287A">
                        <w:rPr>
                          <w:rFonts w:ascii="Courier New" w:hAnsi="Courier New" w:cs="Courier New"/>
                          <w:b/>
                          <w:color w:val="FF0000"/>
                          <w:sz w:val="20"/>
                        </w:rPr>
                        <w:t>beneficiary</w:t>
                      </w:r>
                      <w:proofErr w:type="spellEnd"/>
                      <w:r w:rsidRPr="0097287A">
                        <w:rPr>
                          <w:rFonts w:ascii="Courier New" w:hAnsi="Courier New" w:cs="Courier New"/>
                          <w:color w:val="FF0000"/>
                          <w:sz w:val="20"/>
                        </w:rPr>
                        <w:t>: Vader V</w:t>
                      </w:r>
                    </w:p>
                    <w:p w14:paraId="75F9932D" w14:textId="77777777" w:rsidR="00861982" w:rsidRDefault="00861982" w:rsidP="0029067F">
                      <w:pPr>
                        <w:pStyle w:val="ListParagraph"/>
                        <w:numPr>
                          <w:ilvl w:val="2"/>
                          <w:numId w:val="19"/>
                        </w:numPr>
                        <w:rPr>
                          <w:rFonts w:ascii="Courier New" w:hAnsi="Courier New" w:cs="Courier New"/>
                          <w:sz w:val="20"/>
                        </w:rPr>
                      </w:pPr>
                      <w:r>
                        <w:rPr>
                          <w:rFonts w:ascii="Courier New" w:hAnsi="Courier New" w:cs="Courier New"/>
                          <w:b/>
                          <w:sz w:val="20"/>
                        </w:rPr>
                        <w:t>fonds 123bis</w:t>
                      </w:r>
                    </w:p>
                    <w:p w14:paraId="02901BE3" w14:textId="77777777" w:rsidR="00861982" w:rsidRPr="00964A05" w:rsidRDefault="00861982" w:rsidP="0029067F">
                      <w:pPr>
                        <w:rPr>
                          <w:rFonts w:ascii="Courier New" w:hAnsi="Courier New" w:cs="Courier New"/>
                          <w:sz w:val="16"/>
                        </w:rPr>
                      </w:pPr>
                    </w:p>
                    <w:p w14:paraId="6D8A94BA" w14:textId="77777777" w:rsidR="00861982" w:rsidRPr="00762171" w:rsidRDefault="00861982" w:rsidP="0029067F">
                      <w:pPr>
                        <w:rPr>
                          <w:rFonts w:ascii="Courier New" w:hAnsi="Courier New" w:cs="Courier New"/>
                          <w:sz w:val="16"/>
                        </w:rPr>
                      </w:pPr>
                    </w:p>
                  </w:txbxContent>
                </v:textbox>
                <w10:anchorlock/>
              </v:shape>
            </w:pict>
          </mc:Fallback>
        </mc:AlternateContent>
      </w:r>
    </w:p>
    <w:p w14:paraId="1ADC5AB2" w14:textId="1A1E707B" w:rsidR="0029067F" w:rsidRDefault="0029067F" w:rsidP="0097287A">
      <w:pPr>
        <w:pStyle w:val="ListParagraph"/>
        <w:keepNext/>
        <w:numPr>
          <w:ilvl w:val="0"/>
          <w:numId w:val="39"/>
        </w:numPr>
        <w:spacing w:after="0"/>
      </w:pPr>
      <w:r w:rsidRPr="00032440">
        <w:t xml:space="preserve">Bij nieuwe dossiers (vanaf 01/01/2019) wordt er standaard van uitgegaan dat beide ouders/opvoeders begunstigden zijn en worden dus beide weergegeven in de consultatiestroom </w:t>
      </w:r>
      <w:proofErr w:type="spellStart"/>
      <w:r w:rsidRPr="00032440">
        <w:t>ChildBenefits</w:t>
      </w:r>
      <w:proofErr w:type="spellEnd"/>
      <w:r w:rsidRPr="00032440">
        <w:t>.</w:t>
      </w:r>
      <w:r w:rsidR="0097287A" w:rsidRPr="00032440">
        <w:t xml:space="preserve"> </w:t>
      </w:r>
      <w:r w:rsidRPr="00032440">
        <w:t>Indien er slechts een ouder/opvoeder is zal en</w:t>
      </w:r>
      <w:r w:rsidR="0097287A" w:rsidRPr="00032440">
        <w:t xml:space="preserve">kel deze worden weergegeven in </w:t>
      </w:r>
      <w:r w:rsidRPr="00032440">
        <w:t xml:space="preserve">de consultatiestroom </w:t>
      </w:r>
      <w:proofErr w:type="spellStart"/>
      <w:r w:rsidRPr="00032440">
        <w:t>ChildBenefits</w:t>
      </w:r>
      <w:proofErr w:type="spellEnd"/>
      <w:r w:rsidRPr="00032440">
        <w:t>.</w:t>
      </w:r>
    </w:p>
    <w:p w14:paraId="67AB9E3A" w14:textId="77777777" w:rsidR="00EE4B82" w:rsidRDefault="00EE4B82" w:rsidP="00EE4B82">
      <w:pPr>
        <w:keepNext/>
        <w:spacing w:after="0"/>
      </w:pPr>
    </w:p>
    <w:p w14:paraId="1CCDDAC7" w14:textId="672AC203" w:rsidR="00EE4B82" w:rsidRDefault="00EE4B82" w:rsidP="00EE4B82">
      <w:pPr>
        <w:keepNext/>
        <w:spacing w:after="0"/>
      </w:pPr>
      <w:r>
        <w:t xml:space="preserve">Merk op dat het voorbeeld hierboven de structuur van Vlaanderen gebruikt zoals ze in essentie is. Het schema is daarentegen zo gemaakt dat het zowel de structuur van de Vlaamse als de Interregionale </w:t>
      </w:r>
      <w:r>
        <w:lastRenderedPageBreak/>
        <w:t xml:space="preserve">gegevens kan bevatten. In de service zal een dossier zoals bijvoorbeeld voor </w:t>
      </w:r>
      <w:proofErr w:type="spellStart"/>
      <w:r>
        <w:t>child</w:t>
      </w:r>
      <w:proofErr w:type="spellEnd"/>
      <w:r>
        <w:t xml:space="preserve"> 2 hierboven er als volgt uitzien:</w:t>
      </w:r>
    </w:p>
    <w:p w14:paraId="6E61E2E0" w14:textId="128BAC58" w:rsidR="00EE4B82" w:rsidRPr="00032440" w:rsidRDefault="00EE4B82" w:rsidP="00EE4B82">
      <w:pPr>
        <w:keepNext/>
        <w:spacing w:after="0"/>
        <w:jc w:val="center"/>
      </w:pPr>
      <w:r w:rsidRPr="00032440">
        <w:rPr>
          <w:noProof/>
          <w:lang w:bidi="ar-SA"/>
        </w:rPr>
        <mc:AlternateContent>
          <mc:Choice Requires="wps">
            <w:drawing>
              <wp:inline distT="0" distB="0" distL="0" distR="0" wp14:anchorId="135F66DE" wp14:editId="48823044">
                <wp:extent cx="4228185" cy="1693628"/>
                <wp:effectExtent l="0" t="0" r="20320" b="20955"/>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8185" cy="1693628"/>
                        </a:xfrm>
                        <a:prstGeom prst="rect">
                          <a:avLst/>
                        </a:prstGeom>
                        <a:solidFill>
                          <a:srgbClr val="FFFFFF"/>
                        </a:solidFill>
                        <a:ln w="9525">
                          <a:solidFill>
                            <a:srgbClr val="000000"/>
                          </a:solidFill>
                          <a:miter lim="800000"/>
                          <a:headEnd/>
                          <a:tailEnd/>
                        </a:ln>
                      </wps:spPr>
                      <wps:txbx>
                        <w:txbxContent>
                          <w:p w14:paraId="79F22352" w14:textId="77777777" w:rsidR="00861982" w:rsidRPr="009F6CC0" w:rsidRDefault="00861982" w:rsidP="00EE4B82">
                            <w:pPr>
                              <w:spacing w:after="0"/>
                              <w:rPr>
                                <w:rFonts w:ascii="Courier New" w:hAnsi="Courier New" w:cs="Courier New"/>
                                <w:sz w:val="20"/>
                              </w:rPr>
                            </w:pPr>
                            <w:r w:rsidRPr="009F6CC0">
                              <w:rPr>
                                <w:rFonts w:ascii="Courier New" w:hAnsi="Courier New" w:cs="Courier New"/>
                                <w:sz w:val="20"/>
                                <w:lang w:val="en-US"/>
                              </w:rPr>
                              <w:t xml:space="preserve">Dossier 2: </w:t>
                            </w:r>
                          </w:p>
                          <w:p w14:paraId="6273F54C" w14:textId="7BD7D51E" w:rsidR="00861982" w:rsidRDefault="00861982" w:rsidP="00EE4B82">
                            <w:pPr>
                              <w:pStyle w:val="ListParagraph"/>
                              <w:numPr>
                                <w:ilvl w:val="0"/>
                                <w:numId w:val="19"/>
                              </w:numPr>
                              <w:rPr>
                                <w:rFonts w:ascii="Courier New" w:hAnsi="Courier New" w:cs="Courier New"/>
                                <w:sz w:val="20"/>
                              </w:rPr>
                            </w:pPr>
                            <w:r>
                              <w:rPr>
                                <w:rFonts w:ascii="Courier New" w:hAnsi="Courier New" w:cs="Courier New"/>
                                <w:b/>
                                <w:sz w:val="20"/>
                              </w:rPr>
                              <w:t>fonds 123bis</w:t>
                            </w:r>
                          </w:p>
                          <w:p w14:paraId="2DEDAFDB" w14:textId="3E9ED3DC" w:rsidR="00861982" w:rsidRDefault="00861982" w:rsidP="00EE4B82">
                            <w:pPr>
                              <w:pStyle w:val="ListParagraph"/>
                              <w:numPr>
                                <w:ilvl w:val="0"/>
                                <w:numId w:val="19"/>
                              </w:numPr>
                              <w:rPr>
                                <w:rFonts w:ascii="Courier New" w:hAnsi="Courier New" w:cs="Courier New"/>
                                <w:sz w:val="20"/>
                              </w:rPr>
                            </w:pPr>
                            <w:proofErr w:type="spellStart"/>
                            <w:r w:rsidRPr="009F6CC0">
                              <w:rPr>
                                <w:rFonts w:ascii="Courier New" w:hAnsi="Courier New" w:cs="Courier New"/>
                                <w:sz w:val="20"/>
                              </w:rPr>
                              <w:t>beneficiary</w:t>
                            </w:r>
                            <w:proofErr w:type="spellEnd"/>
                            <w:r w:rsidRPr="009F6CC0">
                              <w:rPr>
                                <w:rFonts w:ascii="Courier New" w:hAnsi="Courier New" w:cs="Courier New"/>
                                <w:sz w:val="20"/>
                              </w:rPr>
                              <w:t xml:space="preserve"> : Moeder M1</w:t>
                            </w:r>
                          </w:p>
                          <w:p w14:paraId="434FB401" w14:textId="77777777" w:rsidR="00861982" w:rsidRDefault="00861982" w:rsidP="00EE4B82">
                            <w:pPr>
                              <w:pStyle w:val="ListParagraph"/>
                              <w:numPr>
                                <w:ilvl w:val="1"/>
                                <w:numId w:val="19"/>
                              </w:numPr>
                              <w:rPr>
                                <w:rFonts w:ascii="Courier New" w:hAnsi="Courier New" w:cs="Courier New"/>
                                <w:sz w:val="20"/>
                              </w:rPr>
                            </w:pPr>
                            <w:proofErr w:type="spellStart"/>
                            <w:r w:rsidRPr="009F6CC0">
                              <w:rPr>
                                <w:rFonts w:ascii="Courier New" w:hAnsi="Courier New" w:cs="Courier New"/>
                                <w:sz w:val="20"/>
                              </w:rPr>
                              <w:t>paymentPeriod</w:t>
                            </w:r>
                            <w:proofErr w:type="spellEnd"/>
                            <w:r w:rsidRPr="009F6CC0">
                              <w:rPr>
                                <w:rFonts w:ascii="Courier New" w:hAnsi="Courier New" w:cs="Courier New"/>
                                <w:sz w:val="20"/>
                              </w:rPr>
                              <w:t xml:space="preserve">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266954C5" w14:textId="2D768480" w:rsidR="00861982" w:rsidRDefault="00861982" w:rsidP="00EE4B82">
                            <w:pPr>
                              <w:pStyle w:val="ListParagraph"/>
                              <w:numPr>
                                <w:ilvl w:val="0"/>
                                <w:numId w:val="19"/>
                              </w:numPr>
                              <w:rPr>
                                <w:rFonts w:ascii="Courier New" w:hAnsi="Courier New" w:cs="Courier New"/>
                                <w:sz w:val="20"/>
                              </w:rPr>
                            </w:pPr>
                            <w:proofErr w:type="spellStart"/>
                            <w:r w:rsidRPr="009F6CC0">
                              <w:rPr>
                                <w:rFonts w:ascii="Courier New" w:hAnsi="Courier New" w:cs="Courier New"/>
                                <w:sz w:val="20"/>
                              </w:rPr>
                              <w:t>beneficiary</w:t>
                            </w:r>
                            <w:proofErr w:type="spellEnd"/>
                            <w:r w:rsidRPr="009F6CC0">
                              <w:rPr>
                                <w:rFonts w:ascii="Courier New" w:hAnsi="Courier New" w:cs="Courier New"/>
                                <w:sz w:val="20"/>
                              </w:rPr>
                              <w:t xml:space="preserve"> : </w:t>
                            </w:r>
                            <w:r>
                              <w:rPr>
                                <w:rFonts w:ascii="Courier New" w:hAnsi="Courier New" w:cs="Courier New"/>
                                <w:sz w:val="20"/>
                              </w:rPr>
                              <w:t>Vader V</w:t>
                            </w:r>
                          </w:p>
                          <w:p w14:paraId="2BAA49D9" w14:textId="77777777" w:rsidR="00861982" w:rsidRDefault="00861982" w:rsidP="00EE4B82">
                            <w:pPr>
                              <w:pStyle w:val="ListParagraph"/>
                              <w:numPr>
                                <w:ilvl w:val="1"/>
                                <w:numId w:val="19"/>
                              </w:numPr>
                              <w:rPr>
                                <w:rFonts w:ascii="Courier New" w:hAnsi="Courier New" w:cs="Courier New"/>
                                <w:sz w:val="20"/>
                              </w:rPr>
                            </w:pPr>
                            <w:proofErr w:type="spellStart"/>
                            <w:r w:rsidRPr="009F6CC0">
                              <w:rPr>
                                <w:rFonts w:ascii="Courier New" w:hAnsi="Courier New" w:cs="Courier New"/>
                                <w:sz w:val="20"/>
                              </w:rPr>
                              <w:t>paymentPeriod</w:t>
                            </w:r>
                            <w:proofErr w:type="spellEnd"/>
                            <w:r w:rsidRPr="009F6CC0">
                              <w:rPr>
                                <w:rFonts w:ascii="Courier New" w:hAnsi="Courier New" w:cs="Courier New"/>
                                <w:sz w:val="20"/>
                              </w:rPr>
                              <w:t xml:space="preserve">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59420064" w14:textId="43CF69DF" w:rsidR="00861982" w:rsidRDefault="00861982" w:rsidP="00EE4B82">
                            <w:pPr>
                              <w:pStyle w:val="ListParagraph"/>
                              <w:numPr>
                                <w:ilvl w:val="0"/>
                                <w:numId w:val="19"/>
                              </w:numPr>
                              <w:rPr>
                                <w:rFonts w:ascii="Courier New" w:hAnsi="Courier New" w:cs="Courier New"/>
                                <w:sz w:val="20"/>
                              </w:rPr>
                            </w:pPr>
                            <w:proofErr w:type="spellStart"/>
                            <w:r w:rsidRPr="009F6CC0">
                              <w:rPr>
                                <w:rFonts w:ascii="Courier New" w:hAnsi="Courier New" w:cs="Courier New"/>
                                <w:sz w:val="20"/>
                              </w:rPr>
                              <w:t>child</w:t>
                            </w:r>
                            <w:proofErr w:type="spellEnd"/>
                            <w:r w:rsidRPr="009F6CC0">
                              <w:rPr>
                                <w:rFonts w:ascii="Courier New" w:hAnsi="Courier New" w:cs="Courier New"/>
                                <w:sz w:val="20"/>
                              </w:rPr>
                              <w:t xml:space="preserve"> 2</w:t>
                            </w:r>
                          </w:p>
                          <w:p w14:paraId="013C7654" w14:textId="5553BD28" w:rsidR="00861982" w:rsidRPr="00EE4B82" w:rsidRDefault="00861982" w:rsidP="00EE4B82">
                            <w:pPr>
                              <w:pStyle w:val="ListParagraph"/>
                              <w:numPr>
                                <w:ilvl w:val="1"/>
                                <w:numId w:val="19"/>
                              </w:numPr>
                              <w:rPr>
                                <w:rFonts w:ascii="Courier New" w:hAnsi="Courier New" w:cs="Courier New"/>
                                <w:sz w:val="20"/>
                              </w:rPr>
                            </w:pPr>
                            <w:proofErr w:type="spellStart"/>
                            <w:r w:rsidRPr="009F6CC0">
                              <w:rPr>
                                <w:rFonts w:ascii="Courier New" w:hAnsi="Courier New" w:cs="Courier New"/>
                                <w:sz w:val="20"/>
                              </w:rPr>
                              <w:t>paymentPeriod</w:t>
                            </w:r>
                            <w:proofErr w:type="spellEnd"/>
                            <w:r w:rsidRPr="009F6CC0">
                              <w:rPr>
                                <w:rFonts w:ascii="Courier New" w:hAnsi="Courier New" w:cs="Courier New"/>
                                <w:sz w:val="20"/>
                              </w:rPr>
                              <w:t xml:space="preserve">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07943089" w14:textId="77777777" w:rsidR="00861982" w:rsidRPr="00762171" w:rsidRDefault="00861982" w:rsidP="00EE4B82">
                            <w:pPr>
                              <w:rPr>
                                <w:rFonts w:ascii="Courier New" w:hAnsi="Courier New" w:cs="Courier New"/>
                                <w:sz w:val="16"/>
                              </w:rPr>
                            </w:pPr>
                          </w:p>
                        </w:txbxContent>
                      </wps:txbx>
                      <wps:bodyPr rot="0" vert="horz" wrap="square" lIns="91440" tIns="45720" rIns="91440" bIns="45720" anchor="t" anchorCtr="0">
                        <a:noAutofit/>
                      </wps:bodyPr>
                    </wps:wsp>
                  </a:graphicData>
                </a:graphic>
              </wp:inline>
            </w:drawing>
          </mc:Choice>
          <mc:Fallback>
            <w:pict>
              <v:shape w14:anchorId="135F66DE" id="_x0000_s1045" type="#_x0000_t202" style="width:332.95pt;height:1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">
                <v:textbox>
                  <w:txbxContent>
                    <w:p w14:paraId="79F22352" w14:textId="77777777" w:rsidR="00861982" w:rsidRPr="009F6CC0" w:rsidRDefault="00861982" w:rsidP="00EE4B82">
                      <w:pPr>
                        <w:spacing w:after="0"/>
                        <w:rPr>
                          <w:rFonts w:ascii="Courier New" w:hAnsi="Courier New" w:cs="Courier New"/>
                          <w:sz w:val="20"/>
                        </w:rPr>
                      </w:pPr>
                      <w:r w:rsidRPr="009F6CC0">
                        <w:rPr>
                          <w:rFonts w:ascii="Courier New" w:hAnsi="Courier New" w:cs="Courier New"/>
                          <w:sz w:val="20"/>
                          <w:lang w:val="en-US"/>
                        </w:rPr>
                        <w:t xml:space="preserve">Dossier 2: </w:t>
                      </w:r>
                    </w:p>
                    <w:p w14:paraId="6273F54C" w14:textId="7BD7D51E" w:rsidR="00861982" w:rsidRDefault="00861982" w:rsidP="00EE4B82">
                      <w:pPr>
                        <w:pStyle w:val="ListParagraph"/>
                        <w:numPr>
                          <w:ilvl w:val="0"/>
                          <w:numId w:val="19"/>
                        </w:numPr>
                        <w:rPr>
                          <w:rFonts w:ascii="Courier New" w:hAnsi="Courier New" w:cs="Courier New"/>
                          <w:sz w:val="20"/>
                        </w:rPr>
                      </w:pPr>
                      <w:r>
                        <w:rPr>
                          <w:rFonts w:ascii="Courier New" w:hAnsi="Courier New" w:cs="Courier New"/>
                          <w:b/>
                          <w:sz w:val="20"/>
                        </w:rPr>
                        <w:t>fonds 123bis</w:t>
                      </w:r>
                    </w:p>
                    <w:p w14:paraId="2DEDAFDB" w14:textId="3E9ED3DC" w:rsidR="00861982" w:rsidRDefault="00861982" w:rsidP="00EE4B82">
                      <w:pPr>
                        <w:pStyle w:val="ListParagraph"/>
                        <w:numPr>
                          <w:ilvl w:val="0"/>
                          <w:numId w:val="19"/>
                        </w:numPr>
                        <w:rPr>
                          <w:rFonts w:ascii="Courier New" w:hAnsi="Courier New" w:cs="Courier New"/>
                          <w:sz w:val="20"/>
                        </w:rPr>
                      </w:pPr>
                      <w:proofErr w:type="spellStart"/>
                      <w:r w:rsidRPr="009F6CC0">
                        <w:rPr>
                          <w:rFonts w:ascii="Courier New" w:hAnsi="Courier New" w:cs="Courier New"/>
                          <w:sz w:val="20"/>
                        </w:rPr>
                        <w:t>beneficiary</w:t>
                      </w:r>
                      <w:proofErr w:type="spellEnd"/>
                      <w:r w:rsidRPr="009F6CC0">
                        <w:rPr>
                          <w:rFonts w:ascii="Courier New" w:hAnsi="Courier New" w:cs="Courier New"/>
                          <w:sz w:val="20"/>
                        </w:rPr>
                        <w:t xml:space="preserve"> : Moeder M1</w:t>
                      </w:r>
                    </w:p>
                    <w:p w14:paraId="434FB401" w14:textId="77777777" w:rsidR="00861982" w:rsidRDefault="00861982" w:rsidP="00EE4B82">
                      <w:pPr>
                        <w:pStyle w:val="ListParagraph"/>
                        <w:numPr>
                          <w:ilvl w:val="1"/>
                          <w:numId w:val="19"/>
                        </w:numPr>
                        <w:rPr>
                          <w:rFonts w:ascii="Courier New" w:hAnsi="Courier New" w:cs="Courier New"/>
                          <w:sz w:val="20"/>
                        </w:rPr>
                      </w:pPr>
                      <w:proofErr w:type="spellStart"/>
                      <w:r w:rsidRPr="009F6CC0">
                        <w:rPr>
                          <w:rFonts w:ascii="Courier New" w:hAnsi="Courier New" w:cs="Courier New"/>
                          <w:sz w:val="20"/>
                        </w:rPr>
                        <w:t>paymentPeriod</w:t>
                      </w:r>
                      <w:proofErr w:type="spellEnd"/>
                      <w:r w:rsidRPr="009F6CC0">
                        <w:rPr>
                          <w:rFonts w:ascii="Courier New" w:hAnsi="Courier New" w:cs="Courier New"/>
                          <w:sz w:val="20"/>
                        </w:rPr>
                        <w:t xml:space="preserve">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266954C5" w14:textId="2D768480" w:rsidR="00861982" w:rsidRDefault="00861982" w:rsidP="00EE4B82">
                      <w:pPr>
                        <w:pStyle w:val="ListParagraph"/>
                        <w:numPr>
                          <w:ilvl w:val="0"/>
                          <w:numId w:val="19"/>
                        </w:numPr>
                        <w:rPr>
                          <w:rFonts w:ascii="Courier New" w:hAnsi="Courier New" w:cs="Courier New"/>
                          <w:sz w:val="20"/>
                        </w:rPr>
                      </w:pPr>
                      <w:proofErr w:type="spellStart"/>
                      <w:r w:rsidRPr="009F6CC0">
                        <w:rPr>
                          <w:rFonts w:ascii="Courier New" w:hAnsi="Courier New" w:cs="Courier New"/>
                          <w:sz w:val="20"/>
                        </w:rPr>
                        <w:t>beneficiary</w:t>
                      </w:r>
                      <w:proofErr w:type="spellEnd"/>
                      <w:r w:rsidRPr="009F6CC0">
                        <w:rPr>
                          <w:rFonts w:ascii="Courier New" w:hAnsi="Courier New" w:cs="Courier New"/>
                          <w:sz w:val="20"/>
                        </w:rPr>
                        <w:t xml:space="preserve"> : </w:t>
                      </w:r>
                      <w:r>
                        <w:rPr>
                          <w:rFonts w:ascii="Courier New" w:hAnsi="Courier New" w:cs="Courier New"/>
                          <w:sz w:val="20"/>
                        </w:rPr>
                        <w:t>Vader V</w:t>
                      </w:r>
                    </w:p>
                    <w:p w14:paraId="2BAA49D9" w14:textId="77777777" w:rsidR="00861982" w:rsidRDefault="00861982" w:rsidP="00EE4B82">
                      <w:pPr>
                        <w:pStyle w:val="ListParagraph"/>
                        <w:numPr>
                          <w:ilvl w:val="1"/>
                          <w:numId w:val="19"/>
                        </w:numPr>
                        <w:rPr>
                          <w:rFonts w:ascii="Courier New" w:hAnsi="Courier New" w:cs="Courier New"/>
                          <w:sz w:val="20"/>
                        </w:rPr>
                      </w:pPr>
                      <w:proofErr w:type="spellStart"/>
                      <w:r w:rsidRPr="009F6CC0">
                        <w:rPr>
                          <w:rFonts w:ascii="Courier New" w:hAnsi="Courier New" w:cs="Courier New"/>
                          <w:sz w:val="20"/>
                        </w:rPr>
                        <w:t>paymentPeriod</w:t>
                      </w:r>
                      <w:proofErr w:type="spellEnd"/>
                      <w:r w:rsidRPr="009F6CC0">
                        <w:rPr>
                          <w:rFonts w:ascii="Courier New" w:hAnsi="Courier New" w:cs="Courier New"/>
                          <w:sz w:val="20"/>
                        </w:rPr>
                        <w:t xml:space="preserve">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59420064" w14:textId="43CF69DF" w:rsidR="00861982" w:rsidRDefault="00861982" w:rsidP="00EE4B82">
                      <w:pPr>
                        <w:pStyle w:val="ListParagraph"/>
                        <w:numPr>
                          <w:ilvl w:val="0"/>
                          <w:numId w:val="19"/>
                        </w:numPr>
                        <w:rPr>
                          <w:rFonts w:ascii="Courier New" w:hAnsi="Courier New" w:cs="Courier New"/>
                          <w:sz w:val="20"/>
                        </w:rPr>
                      </w:pPr>
                      <w:proofErr w:type="spellStart"/>
                      <w:r w:rsidRPr="009F6CC0">
                        <w:rPr>
                          <w:rFonts w:ascii="Courier New" w:hAnsi="Courier New" w:cs="Courier New"/>
                          <w:sz w:val="20"/>
                        </w:rPr>
                        <w:t>child</w:t>
                      </w:r>
                      <w:proofErr w:type="spellEnd"/>
                      <w:r w:rsidRPr="009F6CC0">
                        <w:rPr>
                          <w:rFonts w:ascii="Courier New" w:hAnsi="Courier New" w:cs="Courier New"/>
                          <w:sz w:val="20"/>
                        </w:rPr>
                        <w:t xml:space="preserve"> 2</w:t>
                      </w:r>
                    </w:p>
                    <w:p w14:paraId="013C7654" w14:textId="5553BD28" w:rsidR="00861982" w:rsidRPr="00EE4B82" w:rsidRDefault="00861982" w:rsidP="00EE4B82">
                      <w:pPr>
                        <w:pStyle w:val="ListParagraph"/>
                        <w:numPr>
                          <w:ilvl w:val="1"/>
                          <w:numId w:val="19"/>
                        </w:numPr>
                        <w:rPr>
                          <w:rFonts w:ascii="Courier New" w:hAnsi="Courier New" w:cs="Courier New"/>
                          <w:sz w:val="20"/>
                        </w:rPr>
                      </w:pPr>
                      <w:proofErr w:type="spellStart"/>
                      <w:r w:rsidRPr="009F6CC0">
                        <w:rPr>
                          <w:rFonts w:ascii="Courier New" w:hAnsi="Courier New" w:cs="Courier New"/>
                          <w:sz w:val="20"/>
                        </w:rPr>
                        <w:t>paymentPeriod</w:t>
                      </w:r>
                      <w:proofErr w:type="spellEnd"/>
                      <w:r w:rsidRPr="009F6CC0">
                        <w:rPr>
                          <w:rFonts w:ascii="Courier New" w:hAnsi="Courier New" w:cs="Courier New"/>
                          <w:sz w:val="20"/>
                        </w:rPr>
                        <w:t xml:space="preserve">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07943089" w14:textId="77777777" w:rsidR="00861982" w:rsidRPr="00762171" w:rsidRDefault="00861982" w:rsidP="00EE4B82">
                      <w:pPr>
                        <w:rPr>
                          <w:rFonts w:ascii="Courier New" w:hAnsi="Courier New" w:cs="Courier New"/>
                          <w:sz w:val="16"/>
                        </w:rPr>
                      </w:pPr>
                    </w:p>
                  </w:txbxContent>
                </v:textbox>
                <w10:anchorlock/>
              </v:shape>
            </w:pict>
          </mc:Fallback>
        </mc:AlternateContent>
      </w:r>
    </w:p>
    <w:p w14:paraId="3CBD32A9" w14:textId="259D7CDE" w:rsidR="000E7F24" w:rsidRPr="00032440" w:rsidRDefault="000E7F24" w:rsidP="000E7F24">
      <w:pPr>
        <w:pStyle w:val="Heading3"/>
      </w:pPr>
      <w:bookmarkStart w:id="110" w:name="_Toc138328023"/>
      <w:r>
        <w:t xml:space="preserve">Verhuis dossiers Interregionaal Orgaan naar </w:t>
      </w:r>
      <w:proofErr w:type="spellStart"/>
      <w:r>
        <w:t>IrisCare</w:t>
      </w:r>
      <w:proofErr w:type="spellEnd"/>
      <w:r>
        <w:t xml:space="preserve"> en </w:t>
      </w:r>
      <w:proofErr w:type="spellStart"/>
      <w:r>
        <w:t>Aviq</w:t>
      </w:r>
      <w:proofErr w:type="spellEnd"/>
      <w:r>
        <w:t xml:space="preserve"> </w:t>
      </w:r>
      <w:del w:id="111" w:author="Jimmy Hombrouckx (KSZ-BCSS)" w:date="2023-06-23T13:18:00Z">
        <w:r w:rsidDel="009D1BD9">
          <w:delText>(01/01/2023)</w:delText>
        </w:r>
      </w:del>
      <w:bookmarkEnd w:id="110"/>
    </w:p>
    <w:p w14:paraId="4B4A8570" w14:textId="1E48D15A" w:rsidR="00EE4245" w:rsidRDefault="00EE4245" w:rsidP="00E04A84">
      <w:pPr>
        <w:spacing w:after="0"/>
        <w:rPr>
          <w:ins w:id="112" w:author="Jimmy Hombrouckx (KSZ-BCSS)" w:date="2023-06-23T14:38:00Z"/>
          <w:rFonts w:ascii="Segoe UI" w:hAnsi="Segoe UI" w:cs="Segoe UI"/>
          <w:color w:val="212121"/>
          <w:sz w:val="21"/>
          <w:szCs w:val="21"/>
          <w:shd w:val="clear" w:color="auto" w:fill="FFFFFF"/>
        </w:rPr>
      </w:pPr>
      <w:ins w:id="113" w:author="Jimmy Hombrouckx (KSZ-BCSS)" w:date="2023-06-23T14:38:00Z">
        <w:r>
          <w:rPr>
            <w:rFonts w:ascii="Segoe UI" w:hAnsi="Segoe UI" w:cs="Segoe UI"/>
            <w:color w:val="212121"/>
            <w:sz w:val="21"/>
            <w:szCs w:val="21"/>
            <w:shd w:val="clear" w:color="auto" w:fill="FFFFFF"/>
          </w:rPr>
          <w:t>De dossiers van GGC, het Waals Gewest en de Duitstalige Gemeenschap zijn op 01/01/2019 overgenomen in het Interregionaal Orgaan</w:t>
        </w:r>
        <w:r>
          <w:t xml:space="preserve"> (zie </w:t>
        </w:r>
        <w:r>
          <w:fldChar w:fldCharType="begin"/>
        </w:r>
        <w:r>
          <w:instrText xml:space="preserve"> REF _Ref115966367 \r \h </w:instrText>
        </w:r>
      </w:ins>
      <w:ins w:id="114" w:author="Jimmy Hombrouckx (KSZ-BCSS)" w:date="2023-06-23T14:38:00Z">
        <w:r>
          <w:fldChar w:fldCharType="separate"/>
        </w:r>
        <w:r>
          <w:t>3.2.3</w:t>
        </w:r>
        <w:r>
          <w:fldChar w:fldCharType="end"/>
        </w:r>
        <w:r>
          <w:t>)</w:t>
        </w:r>
        <w:r>
          <w:rPr>
            <w:rFonts w:ascii="Segoe UI" w:hAnsi="Segoe UI" w:cs="Segoe UI"/>
            <w:color w:val="212121"/>
            <w:sz w:val="21"/>
            <w:szCs w:val="21"/>
            <w:shd w:val="clear" w:color="auto" w:fill="FFFFFF"/>
          </w:rPr>
          <w:t>. Deze dossiers hebben allen een startdatum groter dan of gelijk aan 01/01/2019 en zijn opgedeeld per bron.</w:t>
        </w:r>
      </w:ins>
    </w:p>
    <w:p w14:paraId="62826E2B" w14:textId="77777777" w:rsidR="00EE4245" w:rsidRDefault="00EE4245" w:rsidP="00E04A84">
      <w:pPr>
        <w:spacing w:after="0"/>
        <w:rPr>
          <w:ins w:id="115" w:author="Jimmy Hombrouckx (KSZ-BCSS)" w:date="2023-06-23T14:38:00Z"/>
          <w:rFonts w:ascii="Segoe UI" w:hAnsi="Segoe UI" w:cs="Segoe UI"/>
          <w:color w:val="212121"/>
          <w:sz w:val="21"/>
          <w:szCs w:val="21"/>
          <w:shd w:val="clear" w:color="auto" w:fill="FFFFFF"/>
        </w:rPr>
      </w:pPr>
    </w:p>
    <w:p w14:paraId="6133179C" w14:textId="1CD7D0B9" w:rsidR="00EE4245" w:rsidRPr="00A7213A" w:rsidRDefault="00EE4245" w:rsidP="00A7213A">
      <w:pPr>
        <w:pStyle w:val="NormalWeb"/>
        <w:shd w:val="clear" w:color="auto" w:fill="FFFFFF"/>
        <w:spacing w:before="0" w:beforeAutospacing="0" w:after="240" w:afterAutospacing="0" w:line="343" w:lineRule="atLeast"/>
        <w:rPr>
          <w:ins w:id="116" w:author="Jimmy Hombrouckx (KSZ-BCSS)" w:date="2023-06-23T14:38:00Z"/>
          <w:rFonts w:ascii="Segoe UI" w:hAnsi="Segoe UI" w:cs="Segoe UI"/>
          <w:color w:val="212121"/>
          <w:sz w:val="21"/>
          <w:szCs w:val="21"/>
        </w:rPr>
      </w:pPr>
      <w:ins w:id="117" w:author="Jimmy Hombrouckx (KSZ-BCSS)" w:date="2023-06-23T14:38:00Z">
        <w:r>
          <w:rPr>
            <w:rFonts w:ascii="Segoe UI" w:hAnsi="Segoe UI" w:cs="Segoe UI"/>
            <w:color w:val="212121"/>
            <w:sz w:val="21"/>
            <w:szCs w:val="21"/>
          </w:rPr>
          <w:t>Zowel de historische dossiers (federaal) van voor 01/01/2019 als ook de dossiers van GGC, het Waals Gewest en de Duitstalige Gemeenschap blijven in het Interregionaal Orgaan dat slechts beschikbaar blijft voor consultatie tot 31/12/2023.</w:t>
        </w:r>
      </w:ins>
    </w:p>
    <w:p w14:paraId="4FA81431" w14:textId="54474262" w:rsidR="00EE4245" w:rsidRPr="00A7213A" w:rsidRDefault="00EE4245" w:rsidP="00A7213A">
      <w:pPr>
        <w:pStyle w:val="NormalWeb"/>
        <w:shd w:val="clear" w:color="auto" w:fill="FFFFFF"/>
        <w:spacing w:before="0" w:beforeAutospacing="0" w:after="240" w:afterAutospacing="0" w:line="343" w:lineRule="atLeast"/>
        <w:rPr>
          <w:ins w:id="118" w:author="Jimmy Hombrouckx (KSZ-BCSS)" w:date="2023-06-23T14:38:00Z"/>
          <w:rFonts w:ascii="Segoe UI" w:hAnsi="Segoe UI" w:cs="Segoe UI"/>
          <w:color w:val="212121"/>
          <w:sz w:val="21"/>
          <w:szCs w:val="21"/>
        </w:rPr>
      </w:pPr>
      <w:ins w:id="119" w:author="Jimmy Hombrouckx (KSZ-BCSS)" w:date="2023-06-23T14:38:00Z">
        <w:r>
          <w:rPr>
            <w:rFonts w:ascii="Segoe UI" w:hAnsi="Segoe UI" w:cs="Segoe UI"/>
            <w:color w:val="212121"/>
            <w:sz w:val="21"/>
            <w:szCs w:val="21"/>
          </w:rPr>
          <w:t xml:space="preserve">In de loop van het jaar 2023 worden de regionale dossiers met startdatum groter dan of gelijk aan 01/01/2019 overgeheveld naar de instanties </w:t>
        </w:r>
        <w:proofErr w:type="spellStart"/>
        <w:r>
          <w:rPr>
            <w:rFonts w:ascii="Segoe UI" w:hAnsi="Segoe UI" w:cs="Segoe UI"/>
            <w:color w:val="212121"/>
            <w:sz w:val="21"/>
            <w:szCs w:val="21"/>
          </w:rPr>
          <w:t>IrisCare</w:t>
        </w:r>
        <w:proofErr w:type="spellEnd"/>
        <w:r>
          <w:rPr>
            <w:rFonts w:ascii="Segoe UI" w:hAnsi="Segoe UI" w:cs="Segoe UI"/>
            <w:color w:val="212121"/>
            <w:sz w:val="21"/>
            <w:szCs w:val="21"/>
          </w:rPr>
          <w:t xml:space="preserve"> voor de dossiers van GGC en </w:t>
        </w:r>
        <w:proofErr w:type="spellStart"/>
        <w:r>
          <w:rPr>
            <w:rFonts w:ascii="Segoe UI" w:hAnsi="Segoe UI" w:cs="Segoe UI"/>
            <w:color w:val="212121"/>
            <w:sz w:val="21"/>
            <w:szCs w:val="21"/>
          </w:rPr>
          <w:t>Aviq</w:t>
        </w:r>
        <w:proofErr w:type="spellEnd"/>
        <w:r>
          <w:rPr>
            <w:rFonts w:ascii="Segoe UI" w:hAnsi="Segoe UI" w:cs="Segoe UI"/>
            <w:color w:val="212121"/>
            <w:sz w:val="21"/>
            <w:szCs w:val="21"/>
          </w:rPr>
          <w:t xml:space="preserve"> voor zowel de dossiers van het Waals Gewest als de Duitstalige Gemeenschap.</w:t>
        </w:r>
        <w:bookmarkStart w:id="120" w:name="_GoBack"/>
        <w:bookmarkEnd w:id="120"/>
      </w:ins>
    </w:p>
    <w:p w14:paraId="781D3E55" w14:textId="12D9C450" w:rsidR="00EE4245" w:rsidRDefault="00EE4245" w:rsidP="00EE4245">
      <w:pPr>
        <w:pStyle w:val="NormalWeb"/>
        <w:shd w:val="clear" w:color="auto" w:fill="FFFFFF"/>
        <w:spacing w:before="0" w:beforeAutospacing="0" w:line="343" w:lineRule="atLeast"/>
        <w:rPr>
          <w:ins w:id="121" w:author="Jimmy Hombrouckx (KSZ-BCSS)" w:date="2023-06-23T14:39:00Z"/>
          <w:rFonts w:ascii="Segoe UI" w:hAnsi="Segoe UI" w:cs="Segoe UI"/>
          <w:color w:val="212121"/>
          <w:sz w:val="21"/>
          <w:szCs w:val="21"/>
        </w:rPr>
      </w:pPr>
      <w:ins w:id="122" w:author="Jimmy Hombrouckx (KSZ-BCSS)" w:date="2023-06-23T14:39:00Z">
        <w:r>
          <w:rPr>
            <w:rFonts w:ascii="Segoe UI" w:hAnsi="Segoe UI" w:cs="Segoe UI"/>
            <w:color w:val="212121"/>
            <w:sz w:val="21"/>
            <w:szCs w:val="21"/>
          </w:rPr>
          <w:t xml:space="preserve">Van zodra de instanties </w:t>
        </w:r>
        <w:proofErr w:type="spellStart"/>
        <w:r>
          <w:rPr>
            <w:rFonts w:ascii="Segoe UI" w:hAnsi="Segoe UI" w:cs="Segoe UI"/>
            <w:color w:val="212121"/>
            <w:sz w:val="21"/>
            <w:szCs w:val="21"/>
          </w:rPr>
          <w:t>IrisCare</w:t>
        </w:r>
        <w:proofErr w:type="spellEnd"/>
        <w:r>
          <w:rPr>
            <w:rFonts w:ascii="Segoe UI" w:hAnsi="Segoe UI" w:cs="Segoe UI"/>
            <w:color w:val="212121"/>
            <w:sz w:val="21"/>
            <w:szCs w:val="21"/>
          </w:rPr>
          <w:t xml:space="preserve"> en </w:t>
        </w:r>
        <w:proofErr w:type="spellStart"/>
        <w:r>
          <w:rPr>
            <w:rFonts w:ascii="Segoe UI" w:hAnsi="Segoe UI" w:cs="Segoe UI"/>
            <w:color w:val="212121"/>
            <w:sz w:val="21"/>
            <w:szCs w:val="21"/>
          </w:rPr>
          <w:t>Aviq</w:t>
        </w:r>
        <w:proofErr w:type="spellEnd"/>
        <w:r>
          <w:rPr>
            <w:rFonts w:ascii="Segoe UI" w:hAnsi="Segoe UI" w:cs="Segoe UI"/>
            <w:color w:val="212121"/>
            <w:sz w:val="21"/>
            <w:szCs w:val="21"/>
          </w:rPr>
          <w:t xml:space="preserve"> klaar zijn met deze overname zal KSZ op transparante wijze overschakelen op de consultatie van deze instantie voor deze regionale dossiers. Het tijdstip hiervoor is op het moment van redactie nog niet bekend. Voor de consultatie van de historische dossiers (federaal) van voor 01/01/2019 zal KSZ tot 31/12/2023 nog naar het Interregionaal Orgaan gaan, maar vanaf 01/01/2024 zal dit niet meer beschikbaar zijn.</w:t>
        </w:r>
      </w:ins>
    </w:p>
    <w:p w14:paraId="358AA367" w14:textId="77777777" w:rsidR="000E7F24" w:rsidRDefault="000E7F24" w:rsidP="000E7F24">
      <w:pPr>
        <w:spacing w:after="0"/>
      </w:pPr>
      <w:r>
        <w:t xml:space="preserve">De integraties zullen overgeheveld worden naar de sectoren </w:t>
      </w:r>
      <w:proofErr w:type="spellStart"/>
      <w:r>
        <w:t>IrisCare</w:t>
      </w:r>
      <w:proofErr w:type="spellEnd"/>
      <w:r>
        <w:t xml:space="preserve"> en </w:t>
      </w:r>
      <w:proofErr w:type="spellStart"/>
      <w:r>
        <w:t>Aviq</w:t>
      </w:r>
      <w:proofErr w:type="spellEnd"/>
      <w:r>
        <w:t>.</w:t>
      </w:r>
    </w:p>
    <w:p w14:paraId="22AB7818" w14:textId="77777777" w:rsidR="000E7F24" w:rsidRDefault="000E7F24" w:rsidP="000E7F24">
      <w:pPr>
        <w:spacing w:after="0"/>
      </w:pPr>
    </w:p>
    <w:p w14:paraId="272AE3BF" w14:textId="77777777" w:rsidR="000E7F24" w:rsidRPr="00032440" w:rsidRDefault="000E7F24" w:rsidP="000E7F24">
      <w:pPr>
        <w:pStyle w:val="ListParagraph"/>
        <w:numPr>
          <w:ilvl w:val="0"/>
          <w:numId w:val="41"/>
        </w:numPr>
        <w:spacing w:after="0"/>
      </w:pPr>
      <w:r w:rsidRPr="00032440">
        <w:t xml:space="preserve">Het Waals Gewest </w:t>
      </w:r>
      <w:r>
        <w:t xml:space="preserve">heeft dossiers in referteperiode </w:t>
      </w:r>
      <w:r w:rsidRPr="00032440">
        <w:rPr>
          <w:u w:val="single"/>
        </w:rPr>
        <w:t>[01/01/2019 – [</w:t>
      </w:r>
    </w:p>
    <w:p w14:paraId="336FE49D" w14:textId="77777777" w:rsidR="000E7F24" w:rsidRPr="00032440" w:rsidRDefault="000E7F24" w:rsidP="000E7F24">
      <w:pPr>
        <w:pStyle w:val="ListParagraph"/>
        <w:spacing w:after="0"/>
        <w:rPr>
          <w:u w:val="single"/>
        </w:rPr>
      </w:pPr>
      <w:r w:rsidRPr="00032440">
        <w:rPr>
          <w:u w:val="single"/>
        </w:rPr>
        <w:t>=&gt; Waals Gewest zal enkel antwoorden op vragen in referteperiode [01/01/2019 – [</w:t>
      </w:r>
    </w:p>
    <w:p w14:paraId="66A226C9" w14:textId="30AB1416" w:rsidR="000E7F24" w:rsidRPr="00032440" w:rsidRDefault="000E7F24" w:rsidP="000E7F24">
      <w:pPr>
        <w:pStyle w:val="ListParagraph"/>
        <w:spacing w:after="0"/>
        <w:rPr>
          <w:u w:val="single"/>
        </w:rPr>
      </w:pPr>
      <w:r w:rsidRPr="00032440">
        <w:rPr>
          <w:u w:val="single"/>
        </w:rPr>
        <w:t xml:space="preserve">=&gt; De </w:t>
      </w:r>
      <w:r>
        <w:rPr>
          <w:u w:val="single"/>
        </w:rPr>
        <w:t>INSZ</w:t>
      </w:r>
      <w:r w:rsidRPr="00032440">
        <w:rPr>
          <w:u w:val="single"/>
        </w:rPr>
        <w:t xml:space="preserve"> uit deze dossiers </w:t>
      </w:r>
      <w:r>
        <w:rPr>
          <w:u w:val="single"/>
        </w:rPr>
        <w:t>hadden een</w:t>
      </w:r>
      <w:r w:rsidRPr="00032440">
        <w:rPr>
          <w:u w:val="single"/>
        </w:rPr>
        <w:t xml:space="preserve"> integratie (7/0 301-304) </w:t>
      </w:r>
      <w:r>
        <w:rPr>
          <w:u w:val="single"/>
        </w:rPr>
        <w:t xml:space="preserve">; deze integraties worden gekopieerd naar de sector van </w:t>
      </w:r>
      <w:proofErr w:type="spellStart"/>
      <w:r w:rsidRPr="00CC396D">
        <w:rPr>
          <w:u w:val="single"/>
        </w:rPr>
        <w:t>Aviq</w:t>
      </w:r>
      <w:proofErr w:type="spellEnd"/>
      <w:r w:rsidRPr="00CC396D">
        <w:rPr>
          <w:u w:val="single"/>
        </w:rPr>
        <w:t xml:space="preserve"> </w:t>
      </w:r>
      <w:ins w:id="123" w:author="Jimmy Hombrouckx" w:date="2023-06-06T12:00:00Z">
        <w:r w:rsidR="0034582D">
          <w:rPr>
            <w:u w:val="single"/>
          </w:rPr>
          <w:t>(</w:t>
        </w:r>
      </w:ins>
      <w:r w:rsidRPr="00EC7690">
        <w:rPr>
          <w:u w:val="single"/>
        </w:rPr>
        <w:t>69/</w:t>
      </w:r>
      <w:del w:id="124" w:author="Jimmy Hombrouckx" w:date="2023-06-06T11:59:00Z">
        <w:r w:rsidRPr="00EC7690" w:rsidDel="0034582D">
          <w:rPr>
            <w:u w:val="single"/>
          </w:rPr>
          <w:delText xml:space="preserve">0 </w:delText>
        </w:r>
      </w:del>
      <w:ins w:id="125" w:author="Jimmy Hombrouckx" w:date="2023-06-06T11:59:00Z">
        <w:r w:rsidR="0034582D" w:rsidRPr="00EC7690">
          <w:rPr>
            <w:u w:val="single"/>
          </w:rPr>
          <w:t xml:space="preserve">1 </w:t>
        </w:r>
      </w:ins>
      <w:del w:id="126" w:author="Jimmy Hombrouckx" w:date="2023-06-06T12:00:00Z">
        <w:r w:rsidRPr="00EC7690" w:rsidDel="0034582D">
          <w:rPr>
            <w:u w:val="single"/>
          </w:rPr>
          <w:delText>hoedanighe</w:delText>
        </w:r>
      </w:del>
      <w:ins w:id="127" w:author="Jimmy Hombrouckx" w:date="2023-06-06T11:59:00Z">
        <w:r w:rsidR="0034582D" w:rsidRPr="00EC7690">
          <w:rPr>
            <w:u w:val="single"/>
          </w:rPr>
          <w:t>500</w:t>
        </w:r>
      </w:ins>
      <w:ins w:id="128" w:author="Jimmy Hombrouckx" w:date="2023-06-06T12:00:00Z">
        <w:r w:rsidR="0034582D">
          <w:rPr>
            <w:u w:val="single"/>
          </w:rPr>
          <w:t>)</w:t>
        </w:r>
      </w:ins>
      <w:del w:id="129" w:author="Jimmy Hombrouckx" w:date="2023-06-06T11:59:00Z">
        <w:r w:rsidRPr="00EC7690" w:rsidDel="0034582D">
          <w:rPr>
            <w:u w:val="single"/>
          </w:rPr>
          <w:delText>den</w:delText>
        </w:r>
      </w:del>
      <w:del w:id="130" w:author="Jimmy Hombrouckx" w:date="2023-06-06T12:00:00Z">
        <w:r w:rsidRPr="00EC7690" w:rsidDel="0034582D">
          <w:rPr>
            <w:u w:val="single"/>
          </w:rPr>
          <w:delText xml:space="preserve"> te bepalen</w:delText>
        </w:r>
      </w:del>
    </w:p>
    <w:p w14:paraId="75B6DF5B" w14:textId="77777777" w:rsidR="000E7F24" w:rsidRPr="00032440" w:rsidRDefault="000E7F24" w:rsidP="000E7F24">
      <w:pPr>
        <w:pStyle w:val="ListParagraph"/>
        <w:spacing w:after="0"/>
      </w:pPr>
    </w:p>
    <w:p w14:paraId="03A3AD4F" w14:textId="77777777" w:rsidR="000E7F24" w:rsidRPr="00032440" w:rsidRDefault="000E7F24" w:rsidP="000E7F24">
      <w:pPr>
        <w:pStyle w:val="ListParagraph"/>
        <w:numPr>
          <w:ilvl w:val="0"/>
          <w:numId w:val="41"/>
        </w:numPr>
        <w:spacing w:after="0"/>
      </w:pPr>
      <w:r w:rsidRPr="00032440">
        <w:t xml:space="preserve">GGC </w:t>
      </w:r>
      <w:r>
        <w:t xml:space="preserve">heeft dossiers in referteperiode </w:t>
      </w:r>
      <w:r w:rsidRPr="00032440">
        <w:rPr>
          <w:u w:val="single"/>
        </w:rPr>
        <w:t>[01/01/2019 – [</w:t>
      </w:r>
    </w:p>
    <w:p w14:paraId="393C5DEE" w14:textId="77777777" w:rsidR="000E7F24" w:rsidRPr="00032440" w:rsidRDefault="000E7F24" w:rsidP="000E7F24">
      <w:pPr>
        <w:pStyle w:val="ListParagraph"/>
        <w:spacing w:after="0"/>
        <w:rPr>
          <w:u w:val="single"/>
        </w:rPr>
      </w:pPr>
      <w:r w:rsidRPr="00032440">
        <w:rPr>
          <w:u w:val="single"/>
        </w:rPr>
        <w:t>=&gt; GGC zal enkel antwoorden op vragen in referteperiode [01/01/2019 – [</w:t>
      </w:r>
    </w:p>
    <w:p w14:paraId="5BEC5012" w14:textId="77777777" w:rsidR="000E7F24" w:rsidRPr="00032440" w:rsidRDefault="000E7F24" w:rsidP="000E7F24">
      <w:pPr>
        <w:pStyle w:val="ListParagraph"/>
        <w:spacing w:after="0"/>
        <w:rPr>
          <w:u w:val="single"/>
        </w:rPr>
      </w:pPr>
      <w:r w:rsidRPr="00032440">
        <w:rPr>
          <w:u w:val="single"/>
        </w:rPr>
        <w:lastRenderedPageBreak/>
        <w:t xml:space="preserve">=&gt; De </w:t>
      </w:r>
      <w:r>
        <w:rPr>
          <w:u w:val="single"/>
        </w:rPr>
        <w:t>INSZ</w:t>
      </w:r>
      <w:r w:rsidRPr="00032440">
        <w:rPr>
          <w:u w:val="single"/>
        </w:rPr>
        <w:t xml:space="preserve"> uit deze dossiers </w:t>
      </w:r>
      <w:r>
        <w:rPr>
          <w:u w:val="single"/>
        </w:rPr>
        <w:t>hadden een</w:t>
      </w:r>
      <w:r w:rsidRPr="00032440">
        <w:rPr>
          <w:u w:val="single"/>
        </w:rPr>
        <w:t xml:space="preserve"> integratie (7/0 201-204) </w:t>
      </w:r>
      <w:r>
        <w:rPr>
          <w:u w:val="single"/>
        </w:rPr>
        <w:t xml:space="preserve">; deze integraties worden gekopieerd naar de sector van </w:t>
      </w:r>
      <w:proofErr w:type="spellStart"/>
      <w:r>
        <w:rPr>
          <w:u w:val="single"/>
        </w:rPr>
        <w:t>IrisCare</w:t>
      </w:r>
      <w:proofErr w:type="spellEnd"/>
      <w:r>
        <w:rPr>
          <w:u w:val="single"/>
        </w:rPr>
        <w:t xml:space="preserve"> (</w:t>
      </w:r>
      <w:r w:rsidRPr="00E40BDE">
        <w:rPr>
          <w:u w:val="single"/>
        </w:rPr>
        <w:t xml:space="preserve">99/0 </w:t>
      </w:r>
      <w:r>
        <w:rPr>
          <w:u w:val="single"/>
        </w:rPr>
        <w:t>50-56)</w:t>
      </w:r>
    </w:p>
    <w:p w14:paraId="13C8AFDD" w14:textId="77777777" w:rsidR="000E7F24" w:rsidRPr="00032440" w:rsidRDefault="000E7F24" w:rsidP="000E7F24">
      <w:pPr>
        <w:pStyle w:val="ListParagraph"/>
        <w:spacing w:after="0"/>
      </w:pPr>
    </w:p>
    <w:p w14:paraId="150F654A" w14:textId="77777777" w:rsidR="000E7F24" w:rsidRPr="00032440" w:rsidRDefault="000E7F24" w:rsidP="000E7F24">
      <w:pPr>
        <w:pStyle w:val="ListParagraph"/>
        <w:numPr>
          <w:ilvl w:val="0"/>
          <w:numId w:val="41"/>
        </w:numPr>
        <w:spacing w:after="0"/>
      </w:pPr>
      <w:r w:rsidRPr="00032440">
        <w:t xml:space="preserve">De Duitstalige gemeenschap </w:t>
      </w:r>
      <w:r>
        <w:t xml:space="preserve">heeft dossiers in referteperiode </w:t>
      </w:r>
      <w:r w:rsidRPr="00032440">
        <w:rPr>
          <w:u w:val="single"/>
        </w:rPr>
        <w:t>[01/01/2019 – [</w:t>
      </w:r>
    </w:p>
    <w:p w14:paraId="0AAD7D9C" w14:textId="77777777" w:rsidR="000E7F24" w:rsidRPr="00032440" w:rsidRDefault="000E7F24" w:rsidP="000E7F24">
      <w:pPr>
        <w:pStyle w:val="ListParagraph"/>
        <w:spacing w:after="0"/>
        <w:rPr>
          <w:u w:val="single"/>
        </w:rPr>
      </w:pPr>
      <w:r w:rsidRPr="00032440">
        <w:rPr>
          <w:u w:val="single"/>
        </w:rPr>
        <w:t>=&gt; Duitstalige Gemeenschap zal enkel antwoorden op vragen in referteperiode [01/01/2019 – [</w:t>
      </w:r>
    </w:p>
    <w:p w14:paraId="3CB88637" w14:textId="50E208D4" w:rsidR="000E7F24" w:rsidRPr="00032440" w:rsidRDefault="000E7F24" w:rsidP="000E7F24">
      <w:pPr>
        <w:pStyle w:val="ListParagraph"/>
        <w:spacing w:after="0"/>
        <w:rPr>
          <w:u w:val="single"/>
        </w:rPr>
      </w:pPr>
      <w:r w:rsidRPr="00032440">
        <w:rPr>
          <w:u w:val="single"/>
        </w:rPr>
        <w:t xml:space="preserve">=&gt; De </w:t>
      </w:r>
      <w:r>
        <w:rPr>
          <w:u w:val="single"/>
        </w:rPr>
        <w:t>INSZ</w:t>
      </w:r>
      <w:r w:rsidRPr="00032440">
        <w:rPr>
          <w:u w:val="single"/>
        </w:rPr>
        <w:t xml:space="preserve"> uit deze dossiers </w:t>
      </w:r>
      <w:r>
        <w:rPr>
          <w:u w:val="single"/>
        </w:rPr>
        <w:t>hadden</w:t>
      </w:r>
      <w:r w:rsidRPr="00032440">
        <w:rPr>
          <w:u w:val="single"/>
        </w:rPr>
        <w:t xml:space="preserve"> een integratie (7/0 401-404) </w:t>
      </w:r>
      <w:r>
        <w:rPr>
          <w:u w:val="single"/>
        </w:rPr>
        <w:t xml:space="preserve">; deze integraties worden gekopieerd naar de sector van </w:t>
      </w:r>
      <w:proofErr w:type="spellStart"/>
      <w:ins w:id="131" w:author="Jimmy Hombrouckx" w:date="2023-06-06T12:00:00Z">
        <w:r w:rsidR="0034582D" w:rsidRPr="00E82B85">
          <w:rPr>
            <w:u w:val="single"/>
          </w:rPr>
          <w:t>Aviq</w:t>
        </w:r>
        <w:proofErr w:type="spellEnd"/>
        <w:r w:rsidR="0034582D" w:rsidRPr="00E82B85">
          <w:rPr>
            <w:u w:val="single"/>
          </w:rPr>
          <w:t xml:space="preserve"> </w:t>
        </w:r>
        <w:r w:rsidR="0034582D">
          <w:rPr>
            <w:u w:val="single"/>
          </w:rPr>
          <w:t>(</w:t>
        </w:r>
        <w:r w:rsidR="0034582D" w:rsidRPr="00E82B85">
          <w:rPr>
            <w:u w:val="single"/>
          </w:rPr>
          <w:t xml:space="preserve">69/1 </w:t>
        </w:r>
        <w:r w:rsidR="0034582D">
          <w:rPr>
            <w:u w:val="single"/>
          </w:rPr>
          <w:t>4</w:t>
        </w:r>
        <w:r w:rsidR="0034582D" w:rsidRPr="00E82B85">
          <w:rPr>
            <w:u w:val="single"/>
          </w:rPr>
          <w:t>00</w:t>
        </w:r>
        <w:r w:rsidR="0034582D">
          <w:rPr>
            <w:u w:val="single"/>
          </w:rPr>
          <w:t>)</w:t>
        </w:r>
      </w:ins>
      <w:del w:id="132" w:author="Jimmy Hombrouckx" w:date="2023-06-06T12:00:00Z">
        <w:r w:rsidDel="0034582D">
          <w:rPr>
            <w:u w:val="single"/>
          </w:rPr>
          <w:delText xml:space="preserve">Aviq </w:delText>
        </w:r>
        <w:r w:rsidRPr="00E40BDE" w:rsidDel="0034582D">
          <w:rPr>
            <w:highlight w:val="yellow"/>
            <w:u w:val="single"/>
          </w:rPr>
          <w:delText>69/0 hoedanigheden te bepalen</w:delText>
        </w:r>
      </w:del>
    </w:p>
    <w:p w14:paraId="0E01BCD5" w14:textId="77777777" w:rsidR="000E7F24" w:rsidRDefault="000E7F24" w:rsidP="000E7F24">
      <w:pPr>
        <w:spacing w:after="0"/>
      </w:pPr>
    </w:p>
    <w:p w14:paraId="73B5EA7A" w14:textId="77777777" w:rsidR="000E7F24" w:rsidRDefault="000E7F24" w:rsidP="000E7F24">
      <w:pPr>
        <w:spacing w:after="0"/>
      </w:pPr>
      <w:r>
        <w:t>Een voorbeeld : Moeder 1 heeft volgende dossiers van na 01/01/2019</w:t>
      </w:r>
    </w:p>
    <w:p w14:paraId="24F145E1" w14:textId="77777777" w:rsidR="000E7F24" w:rsidRDefault="000E7F24" w:rsidP="000E7F24">
      <w:pPr>
        <w:spacing w:after="0"/>
      </w:pPr>
    </w:p>
    <w:p w14:paraId="57129072" w14:textId="77777777" w:rsidR="000E7F24" w:rsidRDefault="000E7F24" w:rsidP="000E7F24">
      <w:pPr>
        <w:pStyle w:val="ListParagraph"/>
        <w:numPr>
          <w:ilvl w:val="0"/>
          <w:numId w:val="36"/>
        </w:numPr>
        <w:spacing w:after="0"/>
      </w:pPr>
      <w:r>
        <w:t>Dossier periode 01/01/2019 -&gt; 31/07/2019 : woonachtig te Brussel</w:t>
      </w:r>
    </w:p>
    <w:p w14:paraId="7E3C38BB" w14:textId="77777777" w:rsidR="000E7F24" w:rsidRDefault="000E7F24" w:rsidP="000E7F24">
      <w:pPr>
        <w:pStyle w:val="ListParagraph"/>
        <w:numPr>
          <w:ilvl w:val="1"/>
          <w:numId w:val="36"/>
        </w:numPr>
        <w:spacing w:after="0"/>
      </w:pPr>
      <w:r>
        <w:t>dossier aanwezig in het Interregionaal Orgaan</w:t>
      </w:r>
    </w:p>
    <w:p w14:paraId="67595D89" w14:textId="77777777" w:rsidR="000E7F24" w:rsidRDefault="000E7F24" w:rsidP="000E7F24">
      <w:pPr>
        <w:pStyle w:val="ListParagraph"/>
        <w:numPr>
          <w:ilvl w:val="1"/>
          <w:numId w:val="36"/>
        </w:numPr>
        <w:spacing w:after="0"/>
      </w:pPr>
      <w:r>
        <w:t xml:space="preserve">integratie bij KSZ </w:t>
      </w:r>
      <w:r w:rsidRPr="00E40BDE">
        <w:t>7/0 201-204</w:t>
      </w:r>
    </w:p>
    <w:p w14:paraId="6A66377E" w14:textId="77777777" w:rsidR="000E7F24" w:rsidRDefault="000E7F24" w:rsidP="000E7F24">
      <w:pPr>
        <w:pStyle w:val="ListParagraph"/>
        <w:numPr>
          <w:ilvl w:val="0"/>
          <w:numId w:val="36"/>
        </w:numPr>
        <w:spacing w:after="0"/>
      </w:pPr>
      <w:r>
        <w:t>Dossier periode 01/08/2019 -&gt; 31/12/2019 : woonachtig te Wallonië</w:t>
      </w:r>
    </w:p>
    <w:p w14:paraId="6E6BDE19" w14:textId="77777777" w:rsidR="000E7F24" w:rsidRDefault="000E7F24" w:rsidP="000E7F24">
      <w:pPr>
        <w:pStyle w:val="ListParagraph"/>
        <w:numPr>
          <w:ilvl w:val="1"/>
          <w:numId w:val="36"/>
        </w:numPr>
        <w:spacing w:after="0"/>
      </w:pPr>
      <w:r>
        <w:t>dossier aanwezig in het Interregionaal Orgaan</w:t>
      </w:r>
    </w:p>
    <w:p w14:paraId="3B34528E" w14:textId="77777777" w:rsidR="000E7F24" w:rsidRDefault="000E7F24" w:rsidP="000E7F24">
      <w:pPr>
        <w:pStyle w:val="ListParagraph"/>
        <w:numPr>
          <w:ilvl w:val="1"/>
          <w:numId w:val="36"/>
        </w:numPr>
        <w:spacing w:after="0"/>
      </w:pPr>
      <w:r>
        <w:t xml:space="preserve">integratie bij KSZ </w:t>
      </w:r>
      <w:r w:rsidRPr="00DA5C95">
        <w:t xml:space="preserve">7/0 </w:t>
      </w:r>
      <w:r>
        <w:t>3</w:t>
      </w:r>
      <w:r w:rsidRPr="00DA5C95">
        <w:t>01-</w:t>
      </w:r>
      <w:r>
        <w:t>3</w:t>
      </w:r>
      <w:r w:rsidRPr="00DA5C95">
        <w:t>04</w:t>
      </w:r>
    </w:p>
    <w:p w14:paraId="614FD399" w14:textId="77777777" w:rsidR="000E7F24" w:rsidRDefault="000E7F24" w:rsidP="000E7F24">
      <w:pPr>
        <w:pStyle w:val="ListParagraph"/>
        <w:numPr>
          <w:ilvl w:val="0"/>
          <w:numId w:val="36"/>
        </w:numPr>
        <w:spacing w:after="0"/>
      </w:pPr>
      <w:r>
        <w:t>Dossier periode 01/01/2020 -&gt; 31/07/2020 : woonachtig te Vlaanderen</w:t>
      </w:r>
    </w:p>
    <w:p w14:paraId="4E756F65" w14:textId="77777777" w:rsidR="000E7F24" w:rsidRDefault="000E7F24" w:rsidP="000E7F24">
      <w:pPr>
        <w:pStyle w:val="ListParagraph"/>
        <w:numPr>
          <w:ilvl w:val="1"/>
          <w:numId w:val="36"/>
        </w:numPr>
        <w:spacing w:after="0"/>
      </w:pPr>
      <w:r>
        <w:t>Dossier(s) per kind aanwezig bij Opgroeien</w:t>
      </w:r>
    </w:p>
    <w:p w14:paraId="0A3F553B" w14:textId="77777777" w:rsidR="000E7F24" w:rsidRDefault="000E7F24" w:rsidP="000E7F24">
      <w:pPr>
        <w:pStyle w:val="ListParagraph"/>
        <w:numPr>
          <w:ilvl w:val="1"/>
          <w:numId w:val="36"/>
        </w:numPr>
        <w:spacing w:after="0"/>
      </w:pPr>
      <w:r>
        <w:t xml:space="preserve">integratie bij KSZ </w:t>
      </w:r>
      <w:r w:rsidRPr="00E40BDE">
        <w:t>0316380841 201-102</w:t>
      </w:r>
    </w:p>
    <w:p w14:paraId="3AB55C40" w14:textId="77777777" w:rsidR="000E7F24" w:rsidRDefault="000E7F24" w:rsidP="000E7F24">
      <w:pPr>
        <w:pStyle w:val="ListParagraph"/>
        <w:numPr>
          <w:ilvl w:val="0"/>
          <w:numId w:val="36"/>
        </w:numPr>
        <w:spacing w:after="0"/>
      </w:pPr>
      <w:r>
        <w:t>Dossier periode 01/08/2020 -&gt; 31/12/2020 : woonachtig te Duitstalige Gemeenschap</w:t>
      </w:r>
    </w:p>
    <w:p w14:paraId="5AA0D658" w14:textId="77777777" w:rsidR="000E7F24" w:rsidRDefault="000E7F24" w:rsidP="000E7F24">
      <w:pPr>
        <w:pStyle w:val="ListParagraph"/>
        <w:numPr>
          <w:ilvl w:val="1"/>
          <w:numId w:val="36"/>
        </w:numPr>
        <w:spacing w:after="0"/>
      </w:pPr>
      <w:r>
        <w:t>dossier aanwezig in het Interregionaal Orgaan</w:t>
      </w:r>
    </w:p>
    <w:p w14:paraId="674BD8AA" w14:textId="77777777" w:rsidR="000E7F24" w:rsidRDefault="000E7F24" w:rsidP="000E7F24">
      <w:pPr>
        <w:pStyle w:val="ListParagraph"/>
        <w:numPr>
          <w:ilvl w:val="1"/>
          <w:numId w:val="36"/>
        </w:numPr>
        <w:spacing w:after="0"/>
      </w:pPr>
      <w:r>
        <w:t xml:space="preserve">integratie bij KSZ </w:t>
      </w:r>
      <w:r w:rsidRPr="00DA5C95">
        <w:t xml:space="preserve">7/0 </w:t>
      </w:r>
      <w:r>
        <w:t>4</w:t>
      </w:r>
      <w:r w:rsidRPr="00DA5C95">
        <w:t>01-</w:t>
      </w:r>
      <w:r>
        <w:t>4</w:t>
      </w:r>
      <w:r w:rsidRPr="00DA5C95">
        <w:t>04</w:t>
      </w:r>
    </w:p>
    <w:p w14:paraId="63C3E4C5" w14:textId="77777777" w:rsidR="000E7F24" w:rsidRDefault="000E7F24" w:rsidP="000E7F24">
      <w:pPr>
        <w:pStyle w:val="ListParagraph"/>
        <w:numPr>
          <w:ilvl w:val="0"/>
          <w:numId w:val="36"/>
        </w:numPr>
        <w:spacing w:after="0"/>
      </w:pPr>
      <w:r>
        <w:t>Dossier periode 01/01/2021 -&gt; open : woonachtig te Brussel</w:t>
      </w:r>
    </w:p>
    <w:p w14:paraId="6D2C52CC" w14:textId="77777777" w:rsidR="000E7F24" w:rsidRDefault="000E7F24" w:rsidP="000E7F24">
      <w:pPr>
        <w:pStyle w:val="ListParagraph"/>
        <w:numPr>
          <w:ilvl w:val="1"/>
          <w:numId w:val="36"/>
        </w:numPr>
        <w:spacing w:after="0"/>
      </w:pPr>
      <w:r>
        <w:t>dossier aanwezig in het Interregionaal Orgaan</w:t>
      </w:r>
    </w:p>
    <w:p w14:paraId="58715844" w14:textId="77777777" w:rsidR="000E7F24" w:rsidRDefault="000E7F24" w:rsidP="000E7F24">
      <w:pPr>
        <w:pStyle w:val="ListParagraph"/>
        <w:numPr>
          <w:ilvl w:val="1"/>
          <w:numId w:val="36"/>
        </w:numPr>
        <w:spacing w:after="0"/>
      </w:pPr>
      <w:r>
        <w:t xml:space="preserve">integratie bij KSZ </w:t>
      </w:r>
      <w:r w:rsidRPr="00DA5C95">
        <w:t>7/0 201-204</w:t>
      </w:r>
    </w:p>
    <w:p w14:paraId="0F5401CC" w14:textId="77777777" w:rsidR="000E7F24" w:rsidRDefault="000E7F24" w:rsidP="000E7F24">
      <w:pPr>
        <w:spacing w:after="0"/>
      </w:pPr>
    </w:p>
    <w:p w14:paraId="24D5A177" w14:textId="77777777" w:rsidR="000E7F24" w:rsidRDefault="000E7F24" w:rsidP="000E7F24">
      <w:pPr>
        <w:spacing w:after="0"/>
      </w:pPr>
      <w:r>
        <w:t xml:space="preserve">Deze dossiers worden als volgt overgenomen op 01/01/2023 door </w:t>
      </w:r>
      <w:proofErr w:type="spellStart"/>
      <w:r>
        <w:t>IrisCare</w:t>
      </w:r>
      <w:proofErr w:type="spellEnd"/>
      <w:r>
        <w:t xml:space="preserve"> en </w:t>
      </w:r>
      <w:proofErr w:type="spellStart"/>
      <w:r>
        <w:t>Aviq</w:t>
      </w:r>
      <w:proofErr w:type="spellEnd"/>
    </w:p>
    <w:p w14:paraId="32A0081B" w14:textId="77777777" w:rsidR="000E7F24" w:rsidRDefault="000E7F24" w:rsidP="000E7F24">
      <w:pPr>
        <w:spacing w:after="0"/>
      </w:pPr>
    </w:p>
    <w:p w14:paraId="4063BE4A" w14:textId="77777777" w:rsidR="000E7F24" w:rsidRDefault="000E7F24" w:rsidP="000E7F24">
      <w:pPr>
        <w:pStyle w:val="ListParagraph"/>
        <w:numPr>
          <w:ilvl w:val="0"/>
          <w:numId w:val="36"/>
        </w:numPr>
        <w:spacing w:after="0"/>
      </w:pPr>
      <w:r>
        <w:t>Dossier periode 01/01/2019 -&gt; 31/07/2019 : woonachtig te Brussel</w:t>
      </w:r>
    </w:p>
    <w:p w14:paraId="4D87E57D" w14:textId="77777777" w:rsidR="000E7F24" w:rsidRDefault="000E7F24" w:rsidP="000E7F24">
      <w:pPr>
        <w:pStyle w:val="ListParagraph"/>
        <w:numPr>
          <w:ilvl w:val="1"/>
          <w:numId w:val="36"/>
        </w:numPr>
        <w:spacing w:after="0"/>
      </w:pPr>
      <w:r>
        <w:t xml:space="preserve">dossier aanwezig bij </w:t>
      </w:r>
      <w:proofErr w:type="spellStart"/>
      <w:r>
        <w:t>IrisCare</w:t>
      </w:r>
      <w:proofErr w:type="spellEnd"/>
    </w:p>
    <w:p w14:paraId="717BC69F" w14:textId="77777777" w:rsidR="000E7F24" w:rsidRDefault="000E7F24" w:rsidP="000E7F24">
      <w:pPr>
        <w:pStyle w:val="ListParagraph"/>
        <w:numPr>
          <w:ilvl w:val="1"/>
          <w:numId w:val="36"/>
        </w:numPr>
        <w:spacing w:after="0"/>
      </w:pPr>
      <w:r>
        <w:t xml:space="preserve">integratie bij KSZ </w:t>
      </w:r>
      <w:r w:rsidRPr="00C352B8">
        <w:t xml:space="preserve">99/0 </w:t>
      </w:r>
      <w:r>
        <w:t>50-56</w:t>
      </w:r>
    </w:p>
    <w:p w14:paraId="347FB647" w14:textId="77777777" w:rsidR="000E7F24" w:rsidRDefault="000E7F24" w:rsidP="000E7F24">
      <w:pPr>
        <w:pStyle w:val="ListParagraph"/>
        <w:numPr>
          <w:ilvl w:val="0"/>
          <w:numId w:val="36"/>
        </w:numPr>
        <w:spacing w:after="0"/>
      </w:pPr>
      <w:r>
        <w:t>Dossier periode 01/08/2019 -&gt; 31/12/2019 : woonachtig te Wallonië</w:t>
      </w:r>
    </w:p>
    <w:p w14:paraId="228086A7" w14:textId="77777777" w:rsidR="000E7F24" w:rsidRDefault="000E7F24" w:rsidP="000E7F24">
      <w:pPr>
        <w:pStyle w:val="ListParagraph"/>
        <w:numPr>
          <w:ilvl w:val="1"/>
          <w:numId w:val="36"/>
        </w:numPr>
        <w:spacing w:after="0"/>
      </w:pPr>
      <w:r>
        <w:t xml:space="preserve">dossier aanwezig bij </w:t>
      </w:r>
      <w:proofErr w:type="spellStart"/>
      <w:r>
        <w:t>Aviq</w:t>
      </w:r>
      <w:proofErr w:type="spellEnd"/>
    </w:p>
    <w:p w14:paraId="37BA8BBC" w14:textId="4A9FBEE0" w:rsidR="000E7F24" w:rsidRDefault="000E7F24" w:rsidP="000E7F24">
      <w:pPr>
        <w:pStyle w:val="ListParagraph"/>
        <w:numPr>
          <w:ilvl w:val="1"/>
          <w:numId w:val="36"/>
        </w:numPr>
        <w:spacing w:after="0"/>
      </w:pPr>
      <w:r>
        <w:t>integratie bij KSZ</w:t>
      </w:r>
      <w:ins w:id="133" w:author="Jimmy Hombrouckx" w:date="2023-06-06T12:01:00Z">
        <w:r w:rsidR="00C96C57">
          <w:t xml:space="preserve"> 69/1 500</w:t>
        </w:r>
      </w:ins>
      <w:del w:id="134" w:author="Jimmy Hombrouckx" w:date="2023-06-06T12:01:00Z">
        <w:r w:rsidDel="00C96C57">
          <w:delText xml:space="preserve"> </w:delText>
        </w:r>
        <w:r w:rsidRPr="00E40BDE" w:rsidDel="00C96C57">
          <w:rPr>
            <w:highlight w:val="yellow"/>
          </w:rPr>
          <w:delText>69/0 hoedanigheden te bepalen</w:delText>
        </w:r>
      </w:del>
    </w:p>
    <w:p w14:paraId="0A8F87B0" w14:textId="77777777" w:rsidR="000E7F24" w:rsidRDefault="000E7F24" w:rsidP="000E7F24">
      <w:pPr>
        <w:pStyle w:val="ListParagraph"/>
        <w:numPr>
          <w:ilvl w:val="0"/>
          <w:numId w:val="36"/>
        </w:numPr>
        <w:spacing w:after="0"/>
      </w:pPr>
      <w:r>
        <w:t>Dossier periode 01/01/2020 -&gt; 31/07/2020 : woonachtig te Vlaanderen</w:t>
      </w:r>
    </w:p>
    <w:p w14:paraId="3F551CFD" w14:textId="77777777" w:rsidR="000E7F24" w:rsidRDefault="000E7F24" w:rsidP="000E7F24">
      <w:pPr>
        <w:pStyle w:val="ListParagraph"/>
        <w:numPr>
          <w:ilvl w:val="1"/>
          <w:numId w:val="36"/>
        </w:numPr>
        <w:spacing w:after="0"/>
      </w:pPr>
      <w:r>
        <w:t>Dossier(s) per kind aanwezig bij Opgroeien; dit blijft gelijk</w:t>
      </w:r>
    </w:p>
    <w:p w14:paraId="3F45FCA3" w14:textId="77777777" w:rsidR="000E7F24" w:rsidRDefault="000E7F24" w:rsidP="000E7F24">
      <w:pPr>
        <w:pStyle w:val="ListParagraph"/>
        <w:numPr>
          <w:ilvl w:val="1"/>
          <w:numId w:val="36"/>
        </w:numPr>
        <w:spacing w:after="0"/>
      </w:pPr>
      <w:r>
        <w:t xml:space="preserve">integratie bij KSZ </w:t>
      </w:r>
      <w:r w:rsidRPr="00DA5C95">
        <w:t>0316380841 201-102</w:t>
      </w:r>
    </w:p>
    <w:p w14:paraId="7AF9D42D" w14:textId="77777777" w:rsidR="000E7F24" w:rsidRDefault="000E7F24" w:rsidP="000E7F24">
      <w:pPr>
        <w:pStyle w:val="ListParagraph"/>
        <w:numPr>
          <w:ilvl w:val="0"/>
          <w:numId w:val="36"/>
        </w:numPr>
        <w:spacing w:after="0"/>
      </w:pPr>
      <w:r>
        <w:t>Dossier periode 01/08/2020 -&gt; 31/12/2020 : woonachtig te Duitstalige Gemeenschap</w:t>
      </w:r>
    </w:p>
    <w:p w14:paraId="5D4DAFD1" w14:textId="77777777" w:rsidR="000E7F24" w:rsidRDefault="000E7F24" w:rsidP="000E7F24">
      <w:pPr>
        <w:pStyle w:val="ListParagraph"/>
        <w:numPr>
          <w:ilvl w:val="1"/>
          <w:numId w:val="36"/>
        </w:numPr>
        <w:spacing w:after="0"/>
      </w:pPr>
      <w:r>
        <w:t xml:space="preserve">dossier aanwezig bij </w:t>
      </w:r>
      <w:proofErr w:type="spellStart"/>
      <w:r>
        <w:t>Aviq</w:t>
      </w:r>
      <w:proofErr w:type="spellEnd"/>
    </w:p>
    <w:p w14:paraId="085ECD4E" w14:textId="1DAC506F" w:rsidR="000E7F24" w:rsidRDefault="000E7F24" w:rsidP="000E7F24">
      <w:pPr>
        <w:pStyle w:val="ListParagraph"/>
        <w:numPr>
          <w:ilvl w:val="1"/>
          <w:numId w:val="36"/>
        </w:numPr>
        <w:spacing w:after="0"/>
      </w:pPr>
      <w:r>
        <w:t>integratie bij KSZ</w:t>
      </w:r>
      <w:ins w:id="135" w:author="Jimmy Hombrouckx" w:date="2023-06-06T12:01:00Z">
        <w:r w:rsidR="00C96C57">
          <w:t xml:space="preserve"> 69/1 400</w:t>
        </w:r>
      </w:ins>
      <w:del w:id="136" w:author="Jimmy Hombrouckx" w:date="2023-06-06T12:01:00Z">
        <w:r w:rsidDel="00C96C57">
          <w:delText xml:space="preserve"> </w:delText>
        </w:r>
        <w:r w:rsidRPr="00E40BDE" w:rsidDel="00C96C57">
          <w:rPr>
            <w:highlight w:val="yellow"/>
          </w:rPr>
          <w:delText>69/0 hoedanigheden te bepalen</w:delText>
        </w:r>
      </w:del>
    </w:p>
    <w:p w14:paraId="37F6DDC9" w14:textId="77777777" w:rsidR="000E7F24" w:rsidRDefault="000E7F24" w:rsidP="000E7F24">
      <w:pPr>
        <w:pStyle w:val="ListParagraph"/>
        <w:numPr>
          <w:ilvl w:val="0"/>
          <w:numId w:val="36"/>
        </w:numPr>
        <w:spacing w:after="0"/>
      </w:pPr>
      <w:r>
        <w:t>Dossier periode 01/01/2021 -&gt; open : woonachtig te Brussel</w:t>
      </w:r>
    </w:p>
    <w:p w14:paraId="14A7478E" w14:textId="77777777" w:rsidR="000E7F24" w:rsidRDefault="000E7F24" w:rsidP="000E7F24">
      <w:pPr>
        <w:pStyle w:val="ListParagraph"/>
        <w:numPr>
          <w:ilvl w:val="1"/>
          <w:numId w:val="36"/>
        </w:numPr>
        <w:spacing w:after="0"/>
      </w:pPr>
      <w:r>
        <w:lastRenderedPageBreak/>
        <w:t xml:space="preserve">dossier aanwezig bij </w:t>
      </w:r>
      <w:proofErr w:type="spellStart"/>
      <w:r>
        <w:t>IrisCare</w:t>
      </w:r>
      <w:proofErr w:type="spellEnd"/>
    </w:p>
    <w:p w14:paraId="7070DCC3" w14:textId="77777777" w:rsidR="000E7F24" w:rsidRDefault="000E7F24" w:rsidP="000E7F24">
      <w:pPr>
        <w:pStyle w:val="ListParagraph"/>
        <w:numPr>
          <w:ilvl w:val="1"/>
          <w:numId w:val="36"/>
        </w:numPr>
        <w:spacing w:after="0"/>
      </w:pPr>
      <w:r>
        <w:t xml:space="preserve">integratie bij KSZ </w:t>
      </w:r>
      <w:r w:rsidRPr="00DA5C95">
        <w:t xml:space="preserve">99/0 </w:t>
      </w:r>
      <w:r>
        <w:t>50-56</w:t>
      </w:r>
    </w:p>
    <w:p w14:paraId="34D21E4D" w14:textId="77777777" w:rsidR="000E7F24" w:rsidRDefault="000E7F24" w:rsidP="000E7F24">
      <w:pPr>
        <w:spacing w:after="0"/>
      </w:pPr>
    </w:p>
    <w:p w14:paraId="748395D2" w14:textId="3A92B661" w:rsidR="001D5394" w:rsidRPr="00032440" w:rsidRDefault="001D5394" w:rsidP="009F6CC0">
      <w:pPr>
        <w:spacing w:after="0"/>
        <w:jc w:val="center"/>
      </w:pPr>
      <w:r w:rsidRPr="00032440">
        <w:br w:type="page"/>
      </w:r>
    </w:p>
    <w:p w14:paraId="310E8BEF" w14:textId="7006341F" w:rsidR="008573FE" w:rsidRPr="00032440" w:rsidRDefault="008573FE" w:rsidP="008573FE">
      <w:pPr>
        <w:pStyle w:val="Heading1"/>
      </w:pPr>
      <w:bookmarkStart w:id="137" w:name="_Toc138328024"/>
      <w:r w:rsidRPr="00032440">
        <w:lastRenderedPageBreak/>
        <w:t xml:space="preserve">Technische specificaties van de </w:t>
      </w:r>
      <w:proofErr w:type="spellStart"/>
      <w:r w:rsidRPr="00032440">
        <w:t>webservice</w:t>
      </w:r>
      <w:bookmarkEnd w:id="83"/>
      <w:bookmarkEnd w:id="84"/>
      <w:bookmarkEnd w:id="137"/>
      <w:proofErr w:type="spellEnd"/>
    </w:p>
    <w:p w14:paraId="161B2578" w14:textId="77777777" w:rsidR="008573FE" w:rsidRPr="00032440" w:rsidRDefault="008573FE" w:rsidP="008573FE">
      <w:pPr>
        <w:pStyle w:val="Heading2"/>
      </w:pPr>
      <w:bookmarkStart w:id="138" w:name="_Toc413917222"/>
      <w:bookmarkStart w:id="139" w:name="_Toc422312463"/>
      <w:bookmarkStart w:id="140" w:name="_Toc138328025"/>
      <w:r w:rsidRPr="00032440">
        <w:t>Infrastructuur en interface</w:t>
      </w:r>
      <w:bookmarkEnd w:id="138"/>
      <w:bookmarkEnd w:id="139"/>
      <w:bookmarkEnd w:id="140"/>
    </w:p>
    <w:tbl>
      <w:tblPr>
        <w:tblStyle w:val="BCSSTable2"/>
        <w:tblW w:w="9356" w:type="dxa"/>
        <w:tblInd w:w="108" w:type="dxa"/>
        <w:tblLayout w:type="fixed"/>
        <w:tblLook w:val="04A0" w:firstRow="1" w:lastRow="0" w:firstColumn="1" w:lastColumn="0" w:noHBand="0" w:noVBand="1"/>
      </w:tblPr>
      <w:tblGrid>
        <w:gridCol w:w="2268"/>
        <w:gridCol w:w="1701"/>
        <w:gridCol w:w="5387"/>
      </w:tblGrid>
      <w:tr w:rsidR="008573FE" w:rsidRPr="00032440" w14:paraId="13AE5092" w14:textId="77777777" w:rsidTr="004074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A7937AC" w14:textId="77777777" w:rsidR="008573FE" w:rsidRPr="00032440" w:rsidRDefault="008573FE" w:rsidP="003D4C20">
            <w:pPr>
              <w:rPr>
                <w:b w:val="0"/>
              </w:rPr>
            </w:pPr>
          </w:p>
        </w:tc>
        <w:tc>
          <w:tcPr>
            <w:tcW w:w="7088" w:type="dxa"/>
            <w:gridSpan w:val="2"/>
          </w:tcPr>
          <w:p w14:paraId="07599B7A"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pPr>
          </w:p>
        </w:tc>
      </w:tr>
      <w:tr w:rsidR="008573FE" w:rsidRPr="00032440" w14:paraId="2F983ABC"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21559BD3" w14:textId="77777777" w:rsidR="008573FE" w:rsidRPr="00032440" w:rsidRDefault="008573FE" w:rsidP="003727BD">
            <w:pPr>
              <w:jc w:val="left"/>
            </w:pPr>
            <w:r w:rsidRPr="00032440">
              <w:t>Toepa</w:t>
            </w:r>
            <w:r w:rsidR="00407449" w:rsidRPr="00032440">
              <w:t>ssin</w:t>
            </w:r>
            <w:r w:rsidRPr="00032440">
              <w:t>gs</w:t>
            </w:r>
            <w:r w:rsidR="003727BD" w:rsidRPr="00032440">
              <w:t>p</w:t>
            </w:r>
            <w:r w:rsidRPr="00032440">
              <w:t>rotocol</w:t>
            </w:r>
          </w:p>
        </w:tc>
        <w:tc>
          <w:tcPr>
            <w:tcW w:w="7088" w:type="dxa"/>
            <w:gridSpan w:val="2"/>
          </w:tcPr>
          <w:p w14:paraId="6C47BCA0" w14:textId="77777777" w:rsidR="008573FE" w:rsidRPr="00032440" w:rsidRDefault="008573FE" w:rsidP="003D4C20">
            <w:pPr>
              <w:cnfStyle w:val="000000000000" w:firstRow="0" w:lastRow="0" w:firstColumn="0" w:lastColumn="0" w:oddVBand="0" w:evenVBand="0" w:oddHBand="0" w:evenHBand="0" w:firstRowFirstColumn="0" w:firstRowLastColumn="0" w:lastRowFirstColumn="0" w:lastRowLastColumn="0"/>
            </w:pPr>
            <w:r w:rsidRPr="00032440">
              <w:t>SOAP 1.1</w:t>
            </w:r>
          </w:p>
          <w:p w14:paraId="171C3133" w14:textId="77777777" w:rsidR="008573FE" w:rsidRPr="00032440" w:rsidRDefault="008573FE" w:rsidP="003D4C20">
            <w:pPr>
              <w:cnfStyle w:val="000000000000" w:firstRow="0" w:lastRow="0" w:firstColumn="0" w:lastColumn="0" w:oddVBand="0" w:evenVBand="0" w:oddHBand="0" w:evenHBand="0" w:firstRowFirstColumn="0" w:firstRowLastColumn="0" w:lastRowFirstColumn="0" w:lastRowLastColumn="0"/>
            </w:pPr>
            <w:proofErr w:type="spellStart"/>
            <w:r w:rsidRPr="00032440">
              <w:t>Pattern</w:t>
            </w:r>
            <w:proofErr w:type="spellEnd"/>
            <w:r w:rsidRPr="00032440">
              <w:t xml:space="preserve"> </w:t>
            </w:r>
            <w:proofErr w:type="spellStart"/>
            <w:r w:rsidRPr="00032440">
              <w:t>wrapped</w:t>
            </w:r>
            <w:proofErr w:type="spellEnd"/>
            <w:r w:rsidRPr="00032440">
              <w:t xml:space="preserve"> document</w:t>
            </w:r>
          </w:p>
        </w:tc>
      </w:tr>
      <w:tr w:rsidR="008573FE" w:rsidRPr="00032440" w14:paraId="6954977F"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7E120387" w14:textId="77777777" w:rsidR="008573FE" w:rsidRPr="00032440" w:rsidRDefault="008573FE" w:rsidP="003D4C20">
            <w:pPr>
              <w:jc w:val="left"/>
            </w:pPr>
            <w:r w:rsidRPr="00032440">
              <w:t>Naam van de dienst</w:t>
            </w:r>
          </w:p>
        </w:tc>
        <w:tc>
          <w:tcPr>
            <w:tcW w:w="7088" w:type="dxa"/>
            <w:gridSpan w:val="2"/>
          </w:tcPr>
          <w:p w14:paraId="141E4BF4" w14:textId="301D94FC" w:rsidR="008573FE" w:rsidRPr="00032440" w:rsidRDefault="005470F6" w:rsidP="003D4C20">
            <w:pPr>
              <w:cnfStyle w:val="000000000000" w:firstRow="0" w:lastRow="0" w:firstColumn="0" w:lastColumn="0" w:oddVBand="0" w:evenVBand="0" w:oddHBand="0" w:evenHBand="0" w:firstRowFirstColumn="0" w:firstRowLastColumn="0" w:lastRowFirstColumn="0" w:lastRowLastColumn="0"/>
            </w:pPr>
            <w:proofErr w:type="spellStart"/>
            <w:r w:rsidRPr="00032440">
              <w:t>ChildBenefitsService</w:t>
            </w:r>
            <w:proofErr w:type="spellEnd"/>
          </w:p>
        </w:tc>
      </w:tr>
      <w:tr w:rsidR="008573FE" w:rsidRPr="00032440" w14:paraId="66127269"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6D44C464" w14:textId="77777777" w:rsidR="008573FE" w:rsidRPr="00032440" w:rsidRDefault="008573FE" w:rsidP="003D4C20">
            <w:pPr>
              <w:jc w:val="left"/>
            </w:pPr>
            <w:proofErr w:type="spellStart"/>
            <w:r w:rsidRPr="00032440">
              <w:t>namespace</w:t>
            </w:r>
            <w:proofErr w:type="spellEnd"/>
          </w:p>
        </w:tc>
        <w:tc>
          <w:tcPr>
            <w:tcW w:w="7088" w:type="dxa"/>
            <w:gridSpan w:val="2"/>
          </w:tcPr>
          <w:p w14:paraId="022F27B1" w14:textId="23D9B0C6" w:rsidR="008573FE" w:rsidRPr="00032440" w:rsidRDefault="008573FE" w:rsidP="00220389">
            <w:pPr>
              <w:cnfStyle w:val="000000000000" w:firstRow="0" w:lastRow="0" w:firstColumn="0" w:lastColumn="0" w:oddVBand="0" w:evenVBand="0" w:oddHBand="0" w:evenHBand="0" w:firstRowFirstColumn="0" w:firstRowLastColumn="0" w:lastRowFirstColumn="0" w:lastRowLastColumn="0"/>
            </w:pPr>
            <w:r w:rsidRPr="00032440">
              <w:t>http://kszbcss.fgov.be/intf/</w:t>
            </w:r>
            <w:r w:rsidR="00220389" w:rsidRPr="00032440">
              <w:t>ChildBenefitsService/v1</w:t>
            </w:r>
          </w:p>
        </w:tc>
      </w:tr>
      <w:tr w:rsidR="008573FE" w:rsidRPr="00032440" w14:paraId="75147F7E" w14:textId="77777777" w:rsidTr="00407449">
        <w:trPr>
          <w:trHeight w:val="183"/>
        </w:trPr>
        <w:tc>
          <w:tcPr>
            <w:cnfStyle w:val="001000000000" w:firstRow="0" w:lastRow="0" w:firstColumn="1" w:lastColumn="0" w:oddVBand="0" w:evenVBand="0" w:oddHBand="0" w:evenHBand="0" w:firstRowFirstColumn="0" w:firstRowLastColumn="0" w:lastRowFirstColumn="0" w:lastRowLastColumn="0"/>
            <w:tcW w:w="2268" w:type="dxa"/>
          </w:tcPr>
          <w:p w14:paraId="6CBC206D" w14:textId="77777777" w:rsidR="008573FE" w:rsidRPr="00032440" w:rsidRDefault="008573FE" w:rsidP="003D4C20">
            <w:pPr>
              <w:jc w:val="left"/>
            </w:pPr>
            <w:r w:rsidRPr="00032440">
              <w:t>Acties</w:t>
            </w:r>
          </w:p>
        </w:tc>
        <w:tc>
          <w:tcPr>
            <w:tcW w:w="7088" w:type="dxa"/>
            <w:gridSpan w:val="2"/>
          </w:tcPr>
          <w:p w14:paraId="72FD28D6" w14:textId="2744B6F7" w:rsidR="008573FE" w:rsidRPr="00032440" w:rsidRDefault="008573FE" w:rsidP="0022038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proofErr w:type="spellStart"/>
            <w:r w:rsidRPr="00032440">
              <w:t>consult</w:t>
            </w:r>
            <w:r w:rsidR="00CA4F3F" w:rsidRPr="00032440">
              <w:t>FilesBy</w:t>
            </w:r>
            <w:r w:rsidR="00220389" w:rsidRPr="00032440">
              <w:t>Ssin</w:t>
            </w:r>
            <w:proofErr w:type="spellEnd"/>
          </w:p>
        </w:tc>
      </w:tr>
      <w:tr w:rsidR="008573FE" w:rsidRPr="00A7213A" w14:paraId="42A46967" w14:textId="77777777" w:rsidTr="00407449">
        <w:trPr>
          <w:trHeight w:val="269"/>
        </w:trPr>
        <w:tc>
          <w:tcPr>
            <w:cnfStyle w:val="001000000000" w:firstRow="0" w:lastRow="0" w:firstColumn="1" w:lastColumn="0" w:oddVBand="0" w:evenVBand="0" w:oddHBand="0" w:evenHBand="0" w:firstRowFirstColumn="0" w:firstRowLastColumn="0" w:lastRowFirstColumn="0" w:lastRowLastColumn="0"/>
            <w:tcW w:w="2268" w:type="dxa"/>
          </w:tcPr>
          <w:p w14:paraId="2E6BF864" w14:textId="77777777" w:rsidR="008573FE" w:rsidRPr="00032440" w:rsidRDefault="008573FE" w:rsidP="003D4C20">
            <w:pPr>
              <w:jc w:val="left"/>
            </w:pPr>
            <w:r w:rsidRPr="00032440">
              <w:t>SOAP Action</w:t>
            </w:r>
          </w:p>
        </w:tc>
        <w:tc>
          <w:tcPr>
            <w:tcW w:w="7088" w:type="dxa"/>
            <w:gridSpan w:val="2"/>
          </w:tcPr>
          <w:p w14:paraId="7F24D24A" w14:textId="6704AD33" w:rsidR="008573FE" w:rsidRPr="00173D00" w:rsidRDefault="008573FE" w:rsidP="00CA4F3F">
            <w:pPr>
              <w:cnfStyle w:val="000000000000" w:firstRow="0" w:lastRow="0" w:firstColumn="0" w:lastColumn="0" w:oddVBand="0" w:evenVBand="0" w:oddHBand="0" w:evenHBand="0" w:firstRowFirstColumn="0" w:firstRowLastColumn="0" w:lastRowFirstColumn="0" w:lastRowLastColumn="0"/>
              <w:rPr>
                <w:lang w:val="en-US"/>
              </w:rPr>
            </w:pPr>
            <w:r w:rsidRPr="00173D00">
              <w:rPr>
                <w:highlight w:val="white"/>
                <w:lang w:val="en-US"/>
              </w:rPr>
              <w:t>http://</w:t>
            </w:r>
            <w:r w:rsidRPr="00173D00">
              <w:rPr>
                <w:lang w:val="en-US"/>
              </w:rPr>
              <w:t xml:space="preserve"> kszbcss</w:t>
            </w:r>
            <w:r w:rsidRPr="00173D00">
              <w:rPr>
                <w:highlight w:val="white"/>
                <w:lang w:val="en-US"/>
              </w:rPr>
              <w:t>.fgov.be/</w:t>
            </w:r>
            <w:proofErr w:type="spellStart"/>
            <w:r w:rsidRPr="00173D00">
              <w:rPr>
                <w:highlight w:val="white"/>
                <w:lang w:val="en-US"/>
              </w:rPr>
              <w:t>intf</w:t>
            </w:r>
            <w:proofErr w:type="spellEnd"/>
            <w:r w:rsidRPr="00173D00">
              <w:rPr>
                <w:highlight w:val="white"/>
                <w:lang w:val="en-US"/>
              </w:rPr>
              <w:t>/</w:t>
            </w:r>
            <w:proofErr w:type="spellStart"/>
            <w:r w:rsidR="00220389" w:rsidRPr="00173D00">
              <w:rPr>
                <w:lang w:val="en-US"/>
              </w:rPr>
              <w:t>ChildBenefitsService</w:t>
            </w:r>
            <w:proofErr w:type="spellEnd"/>
            <w:r w:rsidRPr="00173D00">
              <w:rPr>
                <w:highlight w:val="white"/>
                <w:lang w:val="en-US"/>
              </w:rPr>
              <w:t>/</w:t>
            </w:r>
            <w:r w:rsidRPr="00173D00">
              <w:rPr>
                <w:lang w:val="en-US"/>
              </w:rPr>
              <w:t>[OPERATION]</w:t>
            </w:r>
          </w:p>
        </w:tc>
      </w:tr>
      <w:tr w:rsidR="008573FE" w:rsidRPr="00032440" w14:paraId="4B62AFB9"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386C6C76" w14:textId="77777777" w:rsidR="008573FE" w:rsidRPr="00032440" w:rsidRDefault="008573FE" w:rsidP="003D4C20">
            <w:pPr>
              <w:jc w:val="left"/>
            </w:pPr>
            <w:r w:rsidRPr="00032440">
              <w:t>Berichten</w:t>
            </w:r>
          </w:p>
        </w:tc>
        <w:tc>
          <w:tcPr>
            <w:tcW w:w="7088" w:type="dxa"/>
            <w:gridSpan w:val="2"/>
          </w:tcPr>
          <w:p w14:paraId="3289AEC1" w14:textId="77777777" w:rsidR="008573FE" w:rsidRPr="00032440" w:rsidRDefault="008573FE" w:rsidP="008573F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032440">
              <w:t>[OPERATION]</w:t>
            </w:r>
            <w:proofErr w:type="spellStart"/>
            <w:r w:rsidRPr="00032440">
              <w:t>Request</w:t>
            </w:r>
            <w:proofErr w:type="spellEnd"/>
          </w:p>
          <w:p w14:paraId="6701EB51" w14:textId="77777777" w:rsidR="008573FE" w:rsidRPr="00032440" w:rsidRDefault="008573FE" w:rsidP="008573F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032440">
              <w:t>[OPERATION]Response</w:t>
            </w:r>
          </w:p>
          <w:p w14:paraId="4FAD6E06" w14:textId="77777777" w:rsidR="008573FE" w:rsidRPr="00032440" w:rsidRDefault="008573FE" w:rsidP="008573F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032440">
              <w:t>[OPERATION]</w:t>
            </w:r>
            <w:proofErr w:type="spellStart"/>
            <w:r w:rsidRPr="00032440">
              <w:t>Fault</w:t>
            </w:r>
            <w:proofErr w:type="spellEnd"/>
          </w:p>
        </w:tc>
      </w:tr>
      <w:tr w:rsidR="008573FE" w:rsidRPr="00032440" w14:paraId="1A6360AB"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23FC3A5B" w14:textId="77777777" w:rsidR="008573FE" w:rsidRPr="00032440" w:rsidRDefault="008573FE" w:rsidP="003D4C20">
            <w:pPr>
              <w:jc w:val="left"/>
            </w:pPr>
            <w:r w:rsidRPr="00032440">
              <w:t>Netwerkprotocol</w:t>
            </w:r>
          </w:p>
        </w:tc>
        <w:tc>
          <w:tcPr>
            <w:tcW w:w="7088" w:type="dxa"/>
            <w:gridSpan w:val="2"/>
          </w:tcPr>
          <w:p w14:paraId="1E5768FC" w14:textId="77777777" w:rsidR="008573FE" w:rsidRPr="00032440" w:rsidRDefault="008573FE" w:rsidP="003D4C20">
            <w:pPr>
              <w:cnfStyle w:val="000000000000" w:firstRow="0" w:lastRow="0" w:firstColumn="0" w:lastColumn="0" w:oddVBand="0" w:evenVBand="0" w:oddHBand="0" w:evenHBand="0" w:firstRowFirstColumn="0" w:firstRowLastColumn="0" w:lastRowFirstColumn="0" w:lastRowLastColumn="0"/>
            </w:pPr>
            <w:r w:rsidRPr="00032440">
              <w:t>HTTPS norm TLS 1.2 met wederzijdse authenticatie</w:t>
            </w:r>
          </w:p>
        </w:tc>
      </w:tr>
      <w:tr w:rsidR="008573FE" w:rsidRPr="00A7213A" w14:paraId="6624D1E8" w14:textId="77777777" w:rsidTr="00407449">
        <w:trPr>
          <w:trHeight w:val="153"/>
        </w:trPr>
        <w:tc>
          <w:tcPr>
            <w:cnfStyle w:val="001000000000" w:firstRow="0" w:lastRow="0" w:firstColumn="1" w:lastColumn="0" w:oddVBand="0" w:evenVBand="0" w:oddHBand="0" w:evenHBand="0" w:firstRowFirstColumn="0" w:firstRowLastColumn="0" w:lastRowFirstColumn="0" w:lastRowLastColumn="0"/>
            <w:tcW w:w="2268" w:type="dxa"/>
          </w:tcPr>
          <w:p w14:paraId="718040C8" w14:textId="77777777" w:rsidR="008573FE" w:rsidRPr="00032440" w:rsidRDefault="008573FE" w:rsidP="003D4C20">
            <w:pPr>
              <w:jc w:val="left"/>
            </w:pPr>
            <w:r w:rsidRPr="00032440">
              <w:t>Veiligheid</w:t>
            </w:r>
          </w:p>
        </w:tc>
        <w:tc>
          <w:tcPr>
            <w:tcW w:w="7088" w:type="dxa"/>
            <w:gridSpan w:val="2"/>
            <w:tcBorders>
              <w:bottom w:val="single" w:sz="8" w:space="0" w:color="A6A6A6" w:themeColor="background1" w:themeShade="A6"/>
            </w:tcBorders>
          </w:tcPr>
          <w:p w14:paraId="60422F7E" w14:textId="3A1A5980" w:rsidR="008573FE" w:rsidRPr="00173D00" w:rsidRDefault="008573FE" w:rsidP="003D4C20">
            <w:pPr>
              <w:jc w:val="left"/>
              <w:cnfStyle w:val="000000000000" w:firstRow="0" w:lastRow="0" w:firstColumn="0" w:lastColumn="0" w:oddVBand="0" w:evenVBand="0" w:oddHBand="0" w:evenHBand="0" w:firstRowFirstColumn="0" w:firstRowLastColumn="0" w:lastRowFirstColumn="0" w:lastRowLastColumn="0"/>
              <w:rPr>
                <w:b/>
                <w:i/>
                <w:highlight w:val="yellow"/>
                <w:lang w:val="fr-BE"/>
              </w:rPr>
            </w:pPr>
            <w:r w:rsidRPr="00173D00">
              <w:rPr>
                <w:lang w:val="fr-BE"/>
              </w:rPr>
              <w:t>KSZ-</w:t>
            </w:r>
            <w:proofErr w:type="spellStart"/>
            <w:r w:rsidRPr="00173D00">
              <w:rPr>
                <w:lang w:val="fr-BE"/>
              </w:rPr>
              <w:t>servercertificaat</w:t>
            </w:r>
            <w:proofErr w:type="spellEnd"/>
            <w:r w:rsidRPr="00173D00">
              <w:rPr>
                <w:lang w:val="fr-BE"/>
              </w:rPr>
              <w:t xml:space="preserve"> </w:t>
            </w:r>
            <w:r w:rsidR="00EC7690">
              <w:rPr>
                <w:color w:val="auto"/>
              </w:rPr>
              <w:fldChar w:fldCharType="begin"/>
            </w:r>
            <w:r w:rsidR="00EC7690" w:rsidRPr="00245927">
              <w:rPr>
                <w:lang w:val="fr-BE"/>
                <w:rPrChange w:id="141" w:author="Wouter Deroey (KSZ-BCSS)" w:date="2023-06-22T12:15:00Z">
                  <w:rPr/>
                </w:rPrChange>
              </w:rPr>
              <w:instrText xml:space="preserve"> HYPERLINK "https://www.ksz-bcss.fgov.be/binaries/documentation/nl/documentation/general/2015_cbss_server_ssl_certificates.zip" \h </w:instrText>
            </w:r>
            <w:r w:rsidR="00EC7690">
              <w:rPr>
                <w:color w:val="auto"/>
              </w:rPr>
              <w:fldChar w:fldCharType="separate"/>
            </w:r>
            <w:r w:rsidRPr="00173D00">
              <w:rPr>
                <w:rStyle w:val="Hyperlink"/>
                <w:lang w:val="fr-BE"/>
              </w:rPr>
              <w:t>https://www.ksz-bcss.fgov.be/binaries/documentation/nl/documentation/general/2015_cbss_server_ssl_certificates.zip</w:t>
            </w:r>
            <w:r w:rsidR="00EC7690">
              <w:rPr>
                <w:rStyle w:val="Hyperlink"/>
                <w:lang w:val="fr-BE"/>
              </w:rPr>
              <w:fldChar w:fldCharType="end"/>
            </w:r>
          </w:p>
        </w:tc>
      </w:tr>
      <w:tr w:rsidR="003727BD" w:rsidRPr="00032440" w14:paraId="4ED4B596"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val="restart"/>
          </w:tcPr>
          <w:p w14:paraId="2D95A905" w14:textId="77777777" w:rsidR="003727BD" w:rsidRPr="00032440" w:rsidRDefault="003727BD" w:rsidP="003D4C20">
            <w:pPr>
              <w:jc w:val="left"/>
              <w:rPr>
                <w:b w:val="0"/>
              </w:rPr>
            </w:pPr>
            <w:r w:rsidRPr="00032440">
              <w:t>Toegangspunten</w:t>
            </w:r>
          </w:p>
        </w:tc>
        <w:tc>
          <w:tcPr>
            <w:tcW w:w="7088" w:type="dxa"/>
            <w:gridSpan w:val="2"/>
            <w:shd w:val="clear" w:color="auto" w:fill="D9D9D9" w:themeFill="background1" w:themeFillShade="D9"/>
          </w:tcPr>
          <w:p w14:paraId="6181E255" w14:textId="77777777" w:rsidR="003727BD" w:rsidRPr="00032440" w:rsidRDefault="003727BD" w:rsidP="003727BD">
            <w:pPr>
              <w:cnfStyle w:val="000000000000" w:firstRow="0" w:lastRow="0" w:firstColumn="0" w:lastColumn="0" w:oddVBand="0" w:evenVBand="0" w:oddHBand="0" w:evenHBand="0" w:firstRowFirstColumn="0" w:firstRowLastColumn="0" w:lastRowFirstColumn="0" w:lastRowLastColumn="0"/>
              <w:rPr>
                <w:i/>
              </w:rPr>
            </w:pPr>
            <w:r w:rsidRPr="00032440">
              <w:rPr>
                <w:i/>
              </w:rPr>
              <w:t>alle partners die een rechtstreekse verbinding tot stand brengen met de KSZ via HTTPS</w:t>
            </w:r>
          </w:p>
        </w:tc>
      </w:tr>
      <w:tr w:rsidR="003727BD" w:rsidRPr="00032440" w14:paraId="70E94BE6" w14:textId="77777777" w:rsidTr="00407449">
        <w:trPr>
          <w:trHeight w:val="250"/>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51472C1C" w14:textId="77777777" w:rsidR="003727BD" w:rsidRPr="00032440" w:rsidRDefault="003727BD" w:rsidP="003D4C20">
            <w:pPr>
              <w:jc w:val="left"/>
            </w:pPr>
          </w:p>
        </w:tc>
        <w:tc>
          <w:tcPr>
            <w:tcW w:w="1701" w:type="dxa"/>
          </w:tcPr>
          <w:p w14:paraId="3274083D" w14:textId="77777777" w:rsidR="003727BD" w:rsidRPr="00032440" w:rsidRDefault="003727BD" w:rsidP="005C0BA7">
            <w:pPr>
              <w:cnfStyle w:val="000000000000" w:firstRow="0" w:lastRow="0" w:firstColumn="0" w:lastColumn="0" w:oddVBand="0" w:evenVBand="0" w:oddHBand="0" w:evenHBand="0" w:firstRowFirstColumn="0" w:firstRowLastColumn="0" w:lastRowFirstColumn="0" w:lastRowLastColumn="0"/>
            </w:pPr>
            <w:r w:rsidRPr="00032440">
              <w:t>Ontwikkeling</w:t>
            </w:r>
          </w:p>
        </w:tc>
        <w:tc>
          <w:tcPr>
            <w:tcW w:w="5387" w:type="dxa"/>
          </w:tcPr>
          <w:p w14:paraId="286CCC60" w14:textId="77777777" w:rsidR="003727BD" w:rsidRPr="00032440" w:rsidRDefault="003727BD" w:rsidP="00B2488C">
            <w:pPr>
              <w:cnfStyle w:val="000000000000" w:firstRow="0" w:lastRow="0" w:firstColumn="0" w:lastColumn="0" w:oddVBand="0" w:evenVBand="0" w:oddHBand="0" w:evenHBand="0" w:firstRowFirstColumn="0" w:firstRowLastColumn="0" w:lastRowFirstColumn="0" w:lastRowLastColumn="0"/>
            </w:pPr>
            <w:r w:rsidRPr="00032440">
              <w:t>b2b-test.ksz-bcss.fgov.be</w:t>
            </w:r>
            <w:r w:rsidR="00B2488C" w:rsidRPr="00032440">
              <w:t>:4520/</w:t>
            </w:r>
            <w:r w:rsidR="00B2488C" w:rsidRPr="00032440">
              <w:rPr>
                <w:i/>
              </w:rPr>
              <w:t>&lt;</w:t>
            </w:r>
            <w:proofErr w:type="spellStart"/>
            <w:r w:rsidR="00B2488C" w:rsidRPr="00032440">
              <w:rPr>
                <w:i/>
              </w:rPr>
              <w:t>uri</w:t>
            </w:r>
            <w:proofErr w:type="spellEnd"/>
            <w:r w:rsidR="00B2488C" w:rsidRPr="00032440">
              <w:rPr>
                <w:i/>
              </w:rPr>
              <w:t>&gt;</w:t>
            </w:r>
          </w:p>
        </w:tc>
      </w:tr>
      <w:tr w:rsidR="003727BD" w:rsidRPr="00032440" w14:paraId="4CBDEAE4"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4111AC44" w14:textId="77777777" w:rsidR="003727BD" w:rsidRPr="00032440" w:rsidRDefault="003727BD" w:rsidP="003D4C20">
            <w:pPr>
              <w:jc w:val="left"/>
            </w:pPr>
          </w:p>
        </w:tc>
        <w:tc>
          <w:tcPr>
            <w:tcW w:w="1701" w:type="dxa"/>
          </w:tcPr>
          <w:p w14:paraId="5E0A9454" w14:textId="77777777" w:rsidR="003727BD" w:rsidRPr="00032440" w:rsidRDefault="003727BD" w:rsidP="005C0BA7">
            <w:pPr>
              <w:cnfStyle w:val="000000000000" w:firstRow="0" w:lastRow="0" w:firstColumn="0" w:lastColumn="0" w:oddVBand="0" w:evenVBand="0" w:oddHBand="0" w:evenHBand="0" w:firstRowFirstColumn="0" w:firstRowLastColumn="0" w:lastRowFirstColumn="0" w:lastRowLastColumn="0"/>
            </w:pPr>
            <w:r w:rsidRPr="00032440">
              <w:t>Acceptatie</w:t>
            </w:r>
          </w:p>
        </w:tc>
        <w:tc>
          <w:tcPr>
            <w:tcW w:w="5387" w:type="dxa"/>
          </w:tcPr>
          <w:p w14:paraId="56E93C5F" w14:textId="77777777" w:rsidR="003727BD" w:rsidRPr="00032440" w:rsidRDefault="003727BD" w:rsidP="005C0BA7">
            <w:pPr>
              <w:cnfStyle w:val="000000000000" w:firstRow="0" w:lastRow="0" w:firstColumn="0" w:lastColumn="0" w:oddVBand="0" w:evenVBand="0" w:oddHBand="0" w:evenHBand="0" w:firstRowFirstColumn="0" w:firstRowLastColumn="0" w:lastRowFirstColumn="0" w:lastRowLastColumn="0"/>
            </w:pPr>
            <w:r w:rsidRPr="00032440">
              <w:t>b2b-acpt.ksz-bcss.fgov.be:4520/</w:t>
            </w:r>
            <w:r w:rsidR="00B2488C" w:rsidRPr="00032440">
              <w:rPr>
                <w:i/>
              </w:rPr>
              <w:t>&lt;</w:t>
            </w:r>
            <w:proofErr w:type="spellStart"/>
            <w:r w:rsidR="00B2488C" w:rsidRPr="00032440">
              <w:rPr>
                <w:i/>
              </w:rPr>
              <w:t>uri</w:t>
            </w:r>
            <w:proofErr w:type="spellEnd"/>
            <w:r w:rsidR="00B2488C" w:rsidRPr="00032440">
              <w:rPr>
                <w:i/>
              </w:rPr>
              <w:t>&gt;</w:t>
            </w:r>
          </w:p>
        </w:tc>
      </w:tr>
      <w:tr w:rsidR="003727BD" w:rsidRPr="00032440" w14:paraId="094C383E"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2CE919A0" w14:textId="77777777" w:rsidR="003727BD" w:rsidRPr="00032440" w:rsidRDefault="003727BD" w:rsidP="003D4C20">
            <w:pPr>
              <w:jc w:val="left"/>
            </w:pPr>
          </w:p>
        </w:tc>
        <w:tc>
          <w:tcPr>
            <w:tcW w:w="1701" w:type="dxa"/>
            <w:tcBorders>
              <w:bottom w:val="single" w:sz="8" w:space="0" w:color="A6A6A6" w:themeColor="background1" w:themeShade="A6"/>
            </w:tcBorders>
          </w:tcPr>
          <w:p w14:paraId="0588DF14" w14:textId="77777777" w:rsidR="003727BD" w:rsidRPr="00032440" w:rsidRDefault="003727BD" w:rsidP="005C0BA7">
            <w:pPr>
              <w:cnfStyle w:val="000000000000" w:firstRow="0" w:lastRow="0" w:firstColumn="0" w:lastColumn="0" w:oddVBand="0" w:evenVBand="0" w:oddHBand="0" w:evenHBand="0" w:firstRowFirstColumn="0" w:firstRowLastColumn="0" w:lastRowFirstColumn="0" w:lastRowLastColumn="0"/>
            </w:pPr>
            <w:r w:rsidRPr="00032440">
              <w:t>Productie</w:t>
            </w:r>
          </w:p>
        </w:tc>
        <w:tc>
          <w:tcPr>
            <w:tcW w:w="5387" w:type="dxa"/>
            <w:tcBorders>
              <w:bottom w:val="single" w:sz="8" w:space="0" w:color="A6A6A6" w:themeColor="background1" w:themeShade="A6"/>
            </w:tcBorders>
          </w:tcPr>
          <w:p w14:paraId="6EE2AE79" w14:textId="77777777" w:rsidR="003727BD" w:rsidRPr="00032440" w:rsidRDefault="003727BD" w:rsidP="005C0BA7">
            <w:pPr>
              <w:cnfStyle w:val="000000000000" w:firstRow="0" w:lastRow="0" w:firstColumn="0" w:lastColumn="0" w:oddVBand="0" w:evenVBand="0" w:oddHBand="0" w:evenHBand="0" w:firstRowFirstColumn="0" w:firstRowLastColumn="0" w:lastRowFirstColumn="0" w:lastRowLastColumn="0"/>
            </w:pPr>
            <w:r w:rsidRPr="00032440">
              <w:t>b2b.ksz-bcss.fgov.be:4520</w:t>
            </w:r>
            <w:r w:rsidR="00B2488C" w:rsidRPr="00032440">
              <w:t>/</w:t>
            </w:r>
            <w:r w:rsidR="00B2488C" w:rsidRPr="00032440">
              <w:rPr>
                <w:i/>
              </w:rPr>
              <w:t>&lt;</w:t>
            </w:r>
            <w:proofErr w:type="spellStart"/>
            <w:r w:rsidR="00B2488C" w:rsidRPr="00032440">
              <w:rPr>
                <w:i/>
              </w:rPr>
              <w:t>uri</w:t>
            </w:r>
            <w:proofErr w:type="spellEnd"/>
            <w:r w:rsidR="00B2488C" w:rsidRPr="00032440">
              <w:rPr>
                <w:i/>
              </w:rPr>
              <w:t>&gt;</w:t>
            </w:r>
          </w:p>
        </w:tc>
      </w:tr>
      <w:tr w:rsidR="003727BD" w:rsidRPr="00032440" w14:paraId="309EEFEA"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4C1665BC" w14:textId="77777777" w:rsidR="003727BD" w:rsidRPr="00032440" w:rsidRDefault="003727BD" w:rsidP="003D4C20">
            <w:pPr>
              <w:jc w:val="left"/>
            </w:pPr>
          </w:p>
        </w:tc>
        <w:tc>
          <w:tcPr>
            <w:tcW w:w="7088" w:type="dxa"/>
            <w:gridSpan w:val="2"/>
            <w:shd w:val="clear" w:color="auto" w:fill="D9D9D9" w:themeFill="background1" w:themeFillShade="D9"/>
          </w:tcPr>
          <w:p w14:paraId="1249B484" w14:textId="77777777" w:rsidR="003727BD" w:rsidRPr="00032440" w:rsidRDefault="003727BD" w:rsidP="003727BD">
            <w:pPr>
              <w:cnfStyle w:val="000000000000" w:firstRow="0" w:lastRow="0" w:firstColumn="0" w:lastColumn="0" w:oddVBand="0" w:evenVBand="0" w:oddHBand="0" w:evenHBand="0" w:firstRowFirstColumn="0" w:firstRowLastColumn="0" w:lastRowFirstColumn="0" w:lastRowLastColumn="0"/>
              <w:rPr>
                <w:i/>
              </w:rPr>
            </w:pPr>
            <w:r w:rsidRPr="00032440">
              <w:rPr>
                <w:i/>
              </w:rPr>
              <w:t xml:space="preserve">PODMI en </w:t>
            </w:r>
            <w:proofErr w:type="spellStart"/>
            <w:r w:rsidRPr="00032440">
              <w:rPr>
                <w:i/>
              </w:rPr>
              <w:t>OCMW's</w:t>
            </w:r>
            <w:proofErr w:type="spellEnd"/>
            <w:r w:rsidRPr="00032440">
              <w:rPr>
                <w:i/>
              </w:rPr>
              <w:t xml:space="preserve"> die via een proxy op het extranet toegang krijgen</w:t>
            </w:r>
          </w:p>
        </w:tc>
      </w:tr>
      <w:tr w:rsidR="003727BD" w:rsidRPr="00A7213A" w14:paraId="64E70EAE" w14:textId="77777777" w:rsidTr="00407449">
        <w:trPr>
          <w:trHeight w:val="250"/>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5C66B42E" w14:textId="77777777" w:rsidR="003727BD" w:rsidRPr="00032440" w:rsidRDefault="003727BD" w:rsidP="003D4C20">
            <w:pPr>
              <w:jc w:val="left"/>
            </w:pPr>
          </w:p>
        </w:tc>
        <w:tc>
          <w:tcPr>
            <w:tcW w:w="1701" w:type="dxa"/>
          </w:tcPr>
          <w:p w14:paraId="6B1B302F" w14:textId="77777777" w:rsidR="003727BD" w:rsidRPr="00032440" w:rsidRDefault="003727BD" w:rsidP="005C0BA7">
            <w:pPr>
              <w:cnfStyle w:val="000000000000" w:firstRow="0" w:lastRow="0" w:firstColumn="0" w:lastColumn="0" w:oddVBand="0" w:evenVBand="0" w:oddHBand="0" w:evenHBand="0" w:firstRowFirstColumn="0" w:firstRowLastColumn="0" w:lastRowFirstColumn="0" w:lastRowLastColumn="0"/>
            </w:pPr>
            <w:r w:rsidRPr="00032440">
              <w:t>Ontwikkeling</w:t>
            </w:r>
          </w:p>
        </w:tc>
        <w:tc>
          <w:tcPr>
            <w:tcW w:w="5387" w:type="dxa"/>
          </w:tcPr>
          <w:p w14:paraId="0D14755C" w14:textId="77777777" w:rsidR="003727BD" w:rsidRPr="00173D00" w:rsidRDefault="003727BD" w:rsidP="003727BD">
            <w:pPr>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bcssksz-services-test.smals.be:443/SOA4520/</w:t>
            </w:r>
            <w:r w:rsidRPr="00173D00">
              <w:rPr>
                <w:i/>
                <w:lang w:val="en-US"/>
              </w:rPr>
              <w:t>&lt;</w:t>
            </w:r>
            <w:proofErr w:type="spellStart"/>
            <w:r w:rsidRPr="00173D00">
              <w:rPr>
                <w:i/>
                <w:lang w:val="en-US"/>
              </w:rPr>
              <w:t>uri</w:t>
            </w:r>
            <w:proofErr w:type="spellEnd"/>
            <w:r w:rsidRPr="00173D00">
              <w:rPr>
                <w:i/>
                <w:lang w:val="en-US"/>
              </w:rPr>
              <w:t>&gt;</w:t>
            </w:r>
          </w:p>
        </w:tc>
      </w:tr>
      <w:tr w:rsidR="003727BD" w:rsidRPr="00032440" w14:paraId="7D8D9420"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0F2B1543" w14:textId="77777777" w:rsidR="003727BD" w:rsidRPr="00173D00" w:rsidRDefault="003727BD" w:rsidP="003D4C20">
            <w:pPr>
              <w:jc w:val="left"/>
              <w:rPr>
                <w:lang w:val="en-US"/>
              </w:rPr>
            </w:pPr>
          </w:p>
        </w:tc>
        <w:tc>
          <w:tcPr>
            <w:tcW w:w="1701" w:type="dxa"/>
          </w:tcPr>
          <w:p w14:paraId="02DB5BF9" w14:textId="77777777" w:rsidR="003727BD" w:rsidRPr="00032440" w:rsidRDefault="003727BD" w:rsidP="005C0BA7">
            <w:pPr>
              <w:cnfStyle w:val="000000000000" w:firstRow="0" w:lastRow="0" w:firstColumn="0" w:lastColumn="0" w:oddVBand="0" w:evenVBand="0" w:oddHBand="0" w:evenHBand="0" w:firstRowFirstColumn="0" w:firstRowLastColumn="0" w:lastRowFirstColumn="0" w:lastRowLastColumn="0"/>
            </w:pPr>
            <w:r w:rsidRPr="00032440">
              <w:t>Acceptatie</w:t>
            </w:r>
          </w:p>
        </w:tc>
        <w:tc>
          <w:tcPr>
            <w:tcW w:w="5387" w:type="dxa"/>
          </w:tcPr>
          <w:p w14:paraId="34640E83" w14:textId="003F2599" w:rsidR="003727BD" w:rsidRPr="00032440" w:rsidRDefault="00F7046A" w:rsidP="005C0BA7">
            <w:pPr>
              <w:cnfStyle w:val="000000000000" w:firstRow="0" w:lastRow="0" w:firstColumn="0" w:lastColumn="0" w:oddVBand="0" w:evenVBand="0" w:oddHBand="0" w:evenHBand="0" w:firstRowFirstColumn="0" w:firstRowLastColumn="0" w:lastRowFirstColumn="0" w:lastRowLastColumn="0"/>
            </w:pPr>
            <w:r w:rsidRPr="00032440">
              <w:t>bcssksz-services-</w:t>
            </w:r>
            <w:r w:rsidR="003727BD" w:rsidRPr="00032440">
              <w:t>acpt.ksz-bcss.fgov.be:443/SOA4520/</w:t>
            </w:r>
            <w:r w:rsidR="003727BD" w:rsidRPr="00032440">
              <w:rPr>
                <w:i/>
              </w:rPr>
              <w:t>&lt;</w:t>
            </w:r>
            <w:proofErr w:type="spellStart"/>
            <w:r w:rsidR="003727BD" w:rsidRPr="00032440">
              <w:rPr>
                <w:i/>
              </w:rPr>
              <w:t>uri</w:t>
            </w:r>
            <w:proofErr w:type="spellEnd"/>
            <w:r w:rsidR="003727BD" w:rsidRPr="00032440">
              <w:rPr>
                <w:i/>
              </w:rPr>
              <w:t>&gt;</w:t>
            </w:r>
          </w:p>
        </w:tc>
      </w:tr>
      <w:tr w:rsidR="003727BD" w:rsidRPr="00032440" w14:paraId="1C942CEE"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3B788CFB" w14:textId="77777777" w:rsidR="003727BD" w:rsidRPr="00032440" w:rsidRDefault="003727BD" w:rsidP="003D4C20">
            <w:pPr>
              <w:jc w:val="left"/>
            </w:pPr>
          </w:p>
        </w:tc>
        <w:tc>
          <w:tcPr>
            <w:tcW w:w="1701" w:type="dxa"/>
          </w:tcPr>
          <w:p w14:paraId="1AC54EAE" w14:textId="77777777" w:rsidR="003727BD" w:rsidRPr="00032440" w:rsidRDefault="003727BD" w:rsidP="005C0BA7">
            <w:pPr>
              <w:cnfStyle w:val="000000000000" w:firstRow="0" w:lastRow="0" w:firstColumn="0" w:lastColumn="0" w:oddVBand="0" w:evenVBand="0" w:oddHBand="0" w:evenHBand="0" w:firstRowFirstColumn="0" w:firstRowLastColumn="0" w:lastRowFirstColumn="0" w:lastRowLastColumn="0"/>
            </w:pPr>
            <w:r w:rsidRPr="00032440">
              <w:t>Productie</w:t>
            </w:r>
          </w:p>
        </w:tc>
        <w:tc>
          <w:tcPr>
            <w:tcW w:w="5387" w:type="dxa"/>
          </w:tcPr>
          <w:p w14:paraId="1E68265B" w14:textId="012F480E" w:rsidR="003727BD" w:rsidRPr="00032440" w:rsidRDefault="00F7046A" w:rsidP="005C0BA7">
            <w:pPr>
              <w:cnfStyle w:val="000000000000" w:firstRow="0" w:lastRow="0" w:firstColumn="0" w:lastColumn="0" w:oddVBand="0" w:evenVBand="0" w:oddHBand="0" w:evenHBand="0" w:firstRowFirstColumn="0" w:firstRowLastColumn="0" w:lastRowFirstColumn="0" w:lastRowLastColumn="0"/>
            </w:pPr>
            <w:r w:rsidRPr="00032440">
              <w:t>bcssksz-services-prod</w:t>
            </w:r>
            <w:r w:rsidR="003727BD" w:rsidRPr="00032440">
              <w:t>.ksz-bcss.fgov.be:443/SOA4520/</w:t>
            </w:r>
            <w:r w:rsidR="003727BD" w:rsidRPr="00032440">
              <w:rPr>
                <w:i/>
              </w:rPr>
              <w:t>&lt;</w:t>
            </w:r>
            <w:proofErr w:type="spellStart"/>
            <w:r w:rsidR="003727BD" w:rsidRPr="00032440">
              <w:rPr>
                <w:i/>
              </w:rPr>
              <w:t>uri</w:t>
            </w:r>
            <w:proofErr w:type="spellEnd"/>
            <w:r w:rsidR="003727BD" w:rsidRPr="00032440">
              <w:rPr>
                <w:i/>
              </w:rPr>
              <w:t>&gt;</w:t>
            </w:r>
          </w:p>
        </w:tc>
      </w:tr>
      <w:tr w:rsidR="003727BD" w:rsidRPr="00032440" w14:paraId="1BEB1110"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7B8C5EF4" w14:textId="77777777" w:rsidR="003727BD" w:rsidRPr="00032440" w:rsidRDefault="003727BD" w:rsidP="003D4C20">
            <w:pPr>
              <w:jc w:val="left"/>
            </w:pPr>
            <w:r w:rsidRPr="00032440">
              <w:t>URI</w:t>
            </w:r>
          </w:p>
        </w:tc>
        <w:tc>
          <w:tcPr>
            <w:tcW w:w="7088" w:type="dxa"/>
            <w:gridSpan w:val="2"/>
          </w:tcPr>
          <w:p w14:paraId="5323B532" w14:textId="4DC7541A" w:rsidR="003727BD" w:rsidRPr="00032440" w:rsidRDefault="003727BD" w:rsidP="00220389">
            <w:pPr>
              <w:cnfStyle w:val="000000000000" w:firstRow="0" w:lastRow="0" w:firstColumn="0" w:lastColumn="0" w:oddVBand="0" w:evenVBand="0" w:oddHBand="0" w:evenHBand="0" w:firstRowFirstColumn="0" w:firstRowLastColumn="0" w:lastRowFirstColumn="0" w:lastRowLastColumn="0"/>
              <w:rPr>
                <w:rFonts w:ascii="Helv" w:hAnsi="Helv" w:cs="Helv"/>
                <w:color w:val="000000"/>
                <w:sz w:val="20"/>
                <w:szCs w:val="20"/>
              </w:rPr>
            </w:pPr>
            <w:r w:rsidRPr="00032440">
              <w:t>/</w:t>
            </w:r>
            <w:proofErr w:type="spellStart"/>
            <w:r w:rsidR="00220389" w:rsidRPr="00032440">
              <w:t>ChildBenefits</w:t>
            </w:r>
            <w:r w:rsidR="007E2B15" w:rsidRPr="00032440">
              <w:t>Service</w:t>
            </w:r>
            <w:proofErr w:type="spellEnd"/>
            <w:r w:rsidRPr="00032440">
              <w:t>/</w:t>
            </w:r>
            <w:r w:rsidR="00220389" w:rsidRPr="00032440">
              <w:t>v1</w:t>
            </w:r>
            <w:r w:rsidRPr="00032440">
              <w:t>/consult</w:t>
            </w:r>
          </w:p>
        </w:tc>
      </w:tr>
      <w:tr w:rsidR="003727BD" w:rsidRPr="00032440" w14:paraId="57874B20"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23FA5ABF" w14:textId="77777777" w:rsidR="003727BD" w:rsidRPr="00032440" w:rsidRDefault="003727BD" w:rsidP="003D4C20">
            <w:pPr>
              <w:jc w:val="left"/>
            </w:pPr>
            <w:r w:rsidRPr="00032440">
              <w:t>Algemene interface</w:t>
            </w:r>
          </w:p>
        </w:tc>
        <w:tc>
          <w:tcPr>
            <w:tcW w:w="7088" w:type="dxa"/>
            <w:gridSpan w:val="2"/>
          </w:tcPr>
          <w:p w14:paraId="5678133F" w14:textId="2181AEA5" w:rsidR="003727BD" w:rsidRPr="00032440" w:rsidRDefault="00220389" w:rsidP="003D4C20">
            <w:pPr>
              <w:cnfStyle w:val="000000000000" w:firstRow="0" w:lastRow="0" w:firstColumn="0" w:lastColumn="0" w:oddVBand="0" w:evenVBand="0" w:oddHBand="0" w:evenHBand="0" w:firstRowFirstColumn="0" w:firstRowLastColumn="0" w:lastRowFirstColumn="0" w:lastRowLastColumn="0"/>
              <w:rPr>
                <w:rFonts w:ascii="Helv" w:hAnsi="Helv" w:cs="Helv"/>
                <w:color w:val="000000"/>
                <w:sz w:val="20"/>
                <w:szCs w:val="20"/>
              </w:rPr>
            </w:pPr>
            <w:r w:rsidRPr="00032440">
              <w:t>ChildBenefitsV1</w:t>
            </w:r>
            <w:r w:rsidR="003727BD" w:rsidRPr="00032440">
              <w:t>.wsdl</w:t>
            </w:r>
          </w:p>
        </w:tc>
      </w:tr>
      <w:tr w:rsidR="003727BD" w:rsidRPr="00A7213A" w14:paraId="1A8A77C6"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7C59F266" w14:textId="77777777" w:rsidR="003727BD" w:rsidRPr="00032440" w:rsidRDefault="003727BD" w:rsidP="003D4C20">
            <w:pPr>
              <w:jc w:val="left"/>
            </w:pPr>
            <w:r w:rsidRPr="00032440">
              <w:t>Schema</w:t>
            </w:r>
          </w:p>
        </w:tc>
        <w:tc>
          <w:tcPr>
            <w:tcW w:w="7088" w:type="dxa"/>
            <w:gridSpan w:val="2"/>
          </w:tcPr>
          <w:p w14:paraId="21B522DA" w14:textId="5F899B98" w:rsidR="003727BD" w:rsidRPr="00173D00" w:rsidRDefault="00220389" w:rsidP="003D4C20">
            <w:pPr>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ChildBenefitsV1</w:t>
            </w:r>
            <w:r w:rsidR="003727BD" w:rsidRPr="00173D00">
              <w:rPr>
                <w:lang w:val="en-US"/>
              </w:rPr>
              <w:t>.xsd</w:t>
            </w:r>
          </w:p>
          <w:p w14:paraId="3D06B8F9" w14:textId="11679C39" w:rsidR="003727BD" w:rsidRPr="00173D00" w:rsidRDefault="00220389" w:rsidP="003D4C20">
            <w:pPr>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ChildBenefitsCommonV1</w:t>
            </w:r>
            <w:r w:rsidR="003727BD" w:rsidRPr="00173D00">
              <w:rPr>
                <w:lang w:val="en-US"/>
              </w:rPr>
              <w:t>.xsd</w:t>
            </w:r>
          </w:p>
          <w:p w14:paraId="13E02F7D" w14:textId="77777777" w:rsidR="003727BD" w:rsidRPr="00173D00" w:rsidRDefault="003727BD" w:rsidP="003D4C20">
            <w:pPr>
              <w:cnfStyle w:val="000000000000" w:firstRow="0" w:lastRow="0" w:firstColumn="0" w:lastColumn="0" w:oddVBand="0" w:evenVBand="0" w:oddHBand="0" w:evenHBand="0" w:firstRowFirstColumn="0" w:firstRowLastColumn="0" w:lastRowFirstColumn="0" w:lastRowLastColumn="0"/>
              <w:rPr>
                <w:rFonts w:ascii="Helv" w:hAnsi="Helv" w:cs="Helv"/>
                <w:color w:val="000000"/>
                <w:sz w:val="20"/>
                <w:szCs w:val="20"/>
                <w:lang w:val="en-US"/>
              </w:rPr>
            </w:pPr>
            <w:r w:rsidRPr="00173D00">
              <w:rPr>
                <w:lang w:val="en-US"/>
              </w:rPr>
              <w:t>CommonV3.xsd</w:t>
            </w:r>
          </w:p>
        </w:tc>
      </w:tr>
    </w:tbl>
    <w:p w14:paraId="1EB447DE" w14:textId="77777777" w:rsidR="00F50252" w:rsidRPr="00173D00" w:rsidRDefault="00F50252" w:rsidP="00F50252">
      <w:pPr>
        <w:rPr>
          <w:rFonts w:asciiTheme="majorHAnsi" w:eastAsiaTheme="majorEastAsia" w:hAnsiTheme="majorHAnsi" w:cstheme="majorBidi"/>
          <w:color w:val="585858"/>
          <w:sz w:val="28"/>
          <w:szCs w:val="28"/>
          <w:lang w:val="en-US"/>
        </w:rPr>
      </w:pPr>
      <w:bookmarkStart w:id="142" w:name="_Toc416955893"/>
      <w:bookmarkStart w:id="143" w:name="_Toc422312464"/>
      <w:r w:rsidRPr="00173D00">
        <w:rPr>
          <w:lang w:val="en-US"/>
        </w:rPr>
        <w:br w:type="page"/>
      </w:r>
    </w:p>
    <w:p w14:paraId="0535D1AA" w14:textId="77777777" w:rsidR="008573FE" w:rsidRPr="00032440" w:rsidRDefault="008573FE" w:rsidP="008573FE">
      <w:pPr>
        <w:pStyle w:val="Heading1"/>
      </w:pPr>
      <w:bookmarkStart w:id="144" w:name="_Toc138328026"/>
      <w:r w:rsidRPr="00032440">
        <w:lastRenderedPageBreak/>
        <w:t>Beschrijving van de businesslogica</w:t>
      </w:r>
      <w:bookmarkEnd w:id="142"/>
      <w:bookmarkEnd w:id="143"/>
      <w:bookmarkEnd w:id="144"/>
    </w:p>
    <w:p w14:paraId="7CB91B34" w14:textId="5C908846" w:rsidR="003D4C20" w:rsidRPr="00032440" w:rsidRDefault="003D4C20" w:rsidP="003D4C20">
      <w:pPr>
        <w:pStyle w:val="Heading2"/>
      </w:pPr>
      <w:bookmarkStart w:id="145" w:name="_Toc444165873"/>
      <w:bookmarkStart w:id="146" w:name="_Toc457481690"/>
      <w:bookmarkStart w:id="147" w:name="_Toc138328027"/>
      <w:r w:rsidRPr="00032440">
        <w:t>Systeemcontext</w:t>
      </w:r>
      <w:bookmarkEnd w:id="145"/>
      <w:bookmarkEnd w:id="146"/>
      <w:bookmarkEnd w:id="147"/>
    </w:p>
    <w:p w14:paraId="04403780" w14:textId="77777777" w:rsidR="000E7F24" w:rsidRPr="00032440" w:rsidRDefault="000E7F24" w:rsidP="000E7F24">
      <w:pPr>
        <w:spacing w:before="240"/>
        <w:jc w:val="center"/>
      </w:pPr>
      <w:r w:rsidRPr="00032440">
        <w:rPr>
          <w:noProof/>
          <w:lang w:bidi="ar-SA"/>
        </w:rPr>
        <mc:AlternateContent>
          <mc:Choice Requires="wps">
            <w:drawing>
              <wp:anchor distT="0" distB="0" distL="114300" distR="114300" simplePos="0" relativeHeight="251664384" behindDoc="0" locked="0" layoutInCell="1" allowOverlap="1" wp14:anchorId="2DD9DE3F" wp14:editId="1A2FD3BB">
                <wp:simplePos x="0" y="0"/>
                <wp:positionH relativeFrom="column">
                  <wp:posOffset>2997226</wp:posOffset>
                </wp:positionH>
                <wp:positionV relativeFrom="paragraph">
                  <wp:posOffset>378536</wp:posOffset>
                </wp:positionV>
                <wp:extent cx="45719" cy="541325"/>
                <wp:effectExtent l="95250" t="19050" r="69215" b="49530"/>
                <wp:wrapNone/>
                <wp:docPr id="60" name="Straight Arrow Connector 60"/>
                <wp:cNvGraphicFramePr/>
                <a:graphic xmlns:a="http://schemas.openxmlformats.org/drawingml/2006/main">
                  <a:graphicData uri="http://schemas.microsoft.com/office/word/2010/wordprocessingShape">
                    <wps:wsp>
                      <wps:cNvCnPr/>
                      <wps:spPr>
                        <a:xfrm flipH="1">
                          <a:off x="0" y="0"/>
                          <a:ext cx="45719" cy="541325"/>
                        </a:xfrm>
                        <a:prstGeom prst="straightConnector1">
                          <a:avLst/>
                        </a:prstGeom>
                        <a:ln w="444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B67541" id="_x0000_t32" coordsize="21600,21600" o:spt="32" o:oned="t" path="m,l21600,21600e" filled="f">
                <v:path arrowok="t" fillok="f" o:connecttype="none"/>
                <o:lock v:ext="edit" shapetype="t"/>
              </v:shapetype>
              <v:shape id="Straight Arrow Connector 60" o:spid="_x0000_s1026" type="#_x0000_t32" style="position:absolute;margin-left:236pt;margin-top:29.8pt;width:3.6pt;height:42.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" strokecolor="#7030a0" strokeweight="3.5pt">
                <v:stroke endarrow="block"/>
              </v:shape>
            </w:pict>
          </mc:Fallback>
        </mc:AlternateContent>
      </w:r>
      <w:r w:rsidRPr="00032440">
        <w:rPr>
          <w:noProof/>
          <w:lang w:bidi="ar-SA"/>
        </w:rPr>
        <mc:AlternateContent>
          <mc:Choice Requires="wps">
            <w:drawing>
              <wp:inline distT="0" distB="0" distL="0" distR="0" wp14:anchorId="37DA734B" wp14:editId="5285CD3A">
                <wp:extent cx="1067435" cy="306705"/>
                <wp:effectExtent l="0" t="0" r="18415" b="17145"/>
                <wp:docPr id="291" name="Rectangle 291"/>
                <wp:cNvGraphicFramePr/>
                <a:graphic xmlns:a="http://schemas.openxmlformats.org/drawingml/2006/main">
                  <a:graphicData uri="http://schemas.microsoft.com/office/word/2010/wordprocessingShape">
                    <wps:wsp>
                      <wps:cNvSpPr/>
                      <wps:spPr>
                        <a:xfrm>
                          <a:off x="0" y="0"/>
                          <a:ext cx="1067435" cy="306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60BA65" w14:textId="77777777" w:rsidR="00861982" w:rsidRDefault="00861982" w:rsidP="000E7F24">
                            <w:pPr>
                              <w:jc w:val="center"/>
                            </w:pPr>
                            <w:r>
                              <w:t>Klant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DA734B" id="Rectangle 291" o:spid="_x0000_s1046" style="width:84.05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" fillcolor="#4f81bd [3204]" strokecolor="#243f60 [1604]" strokeweight="2pt">
                <v:textbox>
                  <w:txbxContent>
                    <w:p w14:paraId="4160BA65" w14:textId="77777777" w:rsidR="00861982" w:rsidRDefault="00861982" w:rsidP="000E7F24">
                      <w:pPr>
                        <w:jc w:val="center"/>
                      </w:pPr>
                      <w:r>
                        <w:t>Klant X</w:t>
                      </w:r>
                    </w:p>
                  </w:txbxContent>
                </v:textbox>
                <w10:anchorlock/>
              </v:rect>
            </w:pict>
          </mc:Fallback>
        </mc:AlternateContent>
      </w:r>
    </w:p>
    <w:p w14:paraId="2E9DC91F" w14:textId="77777777" w:rsidR="000E7F24" w:rsidRPr="00032440" w:rsidRDefault="000E7F24" w:rsidP="000E7F24">
      <w:pPr>
        <w:spacing w:before="240"/>
      </w:pPr>
    </w:p>
    <w:p w14:paraId="763976C3" w14:textId="199A8F47" w:rsidR="000E7F24" w:rsidRPr="00032440" w:rsidRDefault="00245E10" w:rsidP="000E7F24">
      <w:pPr>
        <w:spacing w:before="240"/>
      </w:pPr>
      <w:ins w:id="148" w:author="Jimmy Hombrouckx" w:date="2023-06-06T12:04:00Z">
        <w:r w:rsidRPr="00032440">
          <w:rPr>
            <w:noProof/>
            <w:lang w:bidi="ar-SA"/>
          </w:rPr>
          <mc:AlternateContent>
            <mc:Choice Requires="wps">
              <w:drawing>
                <wp:anchor distT="0" distB="0" distL="114300" distR="114300" simplePos="0" relativeHeight="251667456" behindDoc="0" locked="0" layoutInCell="1" allowOverlap="1" wp14:anchorId="59775788" wp14:editId="4D0AB347">
                  <wp:simplePos x="0" y="0"/>
                  <wp:positionH relativeFrom="column">
                    <wp:posOffset>790575</wp:posOffset>
                  </wp:positionH>
                  <wp:positionV relativeFrom="paragraph">
                    <wp:posOffset>721995</wp:posOffset>
                  </wp:positionV>
                  <wp:extent cx="2160270" cy="492760"/>
                  <wp:effectExtent l="38100" t="19050" r="11430" b="78740"/>
                  <wp:wrapNone/>
                  <wp:docPr id="315" name="Straight Arrow Connector 315"/>
                  <wp:cNvGraphicFramePr/>
                  <a:graphic xmlns:a="http://schemas.openxmlformats.org/drawingml/2006/main">
                    <a:graphicData uri="http://schemas.microsoft.com/office/word/2010/wordprocessingShape">
                      <wps:wsp>
                        <wps:cNvCnPr/>
                        <wps:spPr>
                          <a:xfrm flipH="1">
                            <a:off x="0" y="0"/>
                            <a:ext cx="2160270" cy="492760"/>
                          </a:xfrm>
                          <a:prstGeom prst="straightConnector1">
                            <a:avLst/>
                          </a:prstGeom>
                          <a:ln w="444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53A489" id="_x0000_t32" coordsize="21600,21600" o:spt="32" o:oned="t" path="m,l21600,21600e" filled="f">
                  <v:path arrowok="t" fillok="f" o:connecttype="none"/>
                  <o:lock v:ext="edit" shapetype="t"/>
                </v:shapetype>
                <v:shape id="Straight Arrow Connector 315" o:spid="_x0000_s1026" type="#_x0000_t32" style="position:absolute;margin-left:62.25pt;margin-top:56.85pt;width:170.1pt;height:38.8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" strokecolor="#7030a0" strokeweight="3.5pt">
                  <v:stroke endarrow="block"/>
                </v:shape>
              </w:pict>
            </mc:Fallback>
          </mc:AlternateContent>
        </w:r>
      </w:ins>
      <w:r w:rsidR="000E7F24" w:rsidRPr="00032440">
        <w:rPr>
          <w:noProof/>
          <w:lang w:bidi="ar-SA"/>
        </w:rPr>
        <mc:AlternateContent>
          <mc:Choice Requires="wps">
            <w:drawing>
              <wp:anchor distT="0" distB="0" distL="114300" distR="114300" simplePos="0" relativeHeight="251665408" behindDoc="0" locked="0" layoutInCell="1" allowOverlap="1" wp14:anchorId="721F00C2" wp14:editId="2A6D18C0">
                <wp:simplePos x="0" y="0"/>
                <wp:positionH relativeFrom="column">
                  <wp:posOffset>3001993</wp:posOffset>
                </wp:positionH>
                <wp:positionV relativeFrom="paragraph">
                  <wp:posOffset>715706</wp:posOffset>
                </wp:positionV>
                <wp:extent cx="1233182" cy="539978"/>
                <wp:effectExtent l="19050" t="19050" r="62230" b="50800"/>
                <wp:wrapNone/>
                <wp:docPr id="292" name="Straight Arrow Connector 292"/>
                <wp:cNvGraphicFramePr/>
                <a:graphic xmlns:a="http://schemas.openxmlformats.org/drawingml/2006/main">
                  <a:graphicData uri="http://schemas.microsoft.com/office/word/2010/wordprocessingShape">
                    <wps:wsp>
                      <wps:cNvCnPr/>
                      <wps:spPr>
                        <a:xfrm>
                          <a:off x="0" y="0"/>
                          <a:ext cx="1233182" cy="539978"/>
                        </a:xfrm>
                        <a:prstGeom prst="straightConnector1">
                          <a:avLst/>
                        </a:prstGeom>
                        <a:ln w="444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9E32BC" id="Straight Arrow Connector 292" o:spid="_x0000_s1026" type="#_x0000_t32" style="position:absolute;margin-left:236.4pt;margin-top:56.35pt;width:97.1pt;height: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" strokecolor="#7030a0" strokeweight="3.5pt">
                <v:stroke endarrow="block"/>
              </v:shape>
            </w:pict>
          </mc:Fallback>
        </mc:AlternateContent>
      </w:r>
      <w:r w:rsidR="000E7F24" w:rsidRPr="00032440">
        <w:rPr>
          <w:noProof/>
          <w:lang w:bidi="ar-SA"/>
        </w:rPr>
        <mc:AlternateContent>
          <mc:Choice Requires="wps">
            <w:drawing>
              <wp:anchor distT="0" distB="0" distL="114300" distR="114300" simplePos="0" relativeHeight="251663360" behindDoc="0" locked="0" layoutInCell="1" allowOverlap="1" wp14:anchorId="365B4469" wp14:editId="665C2EA2">
                <wp:simplePos x="0" y="0"/>
                <wp:positionH relativeFrom="column">
                  <wp:posOffset>2962529</wp:posOffset>
                </wp:positionH>
                <wp:positionV relativeFrom="paragraph">
                  <wp:posOffset>705892</wp:posOffset>
                </wp:positionV>
                <wp:extent cx="2348179" cy="512064"/>
                <wp:effectExtent l="19050" t="19050" r="33655" b="78740"/>
                <wp:wrapNone/>
                <wp:docPr id="293" name="Straight Arrow Connector 293"/>
                <wp:cNvGraphicFramePr/>
                <a:graphic xmlns:a="http://schemas.openxmlformats.org/drawingml/2006/main">
                  <a:graphicData uri="http://schemas.microsoft.com/office/word/2010/wordprocessingShape">
                    <wps:wsp>
                      <wps:cNvCnPr/>
                      <wps:spPr>
                        <a:xfrm>
                          <a:off x="0" y="0"/>
                          <a:ext cx="2348179" cy="512064"/>
                        </a:xfrm>
                        <a:prstGeom prst="straightConnector1">
                          <a:avLst/>
                        </a:prstGeom>
                        <a:ln w="444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6A9DE8" id="Straight Arrow Connector 293" o:spid="_x0000_s1026" type="#_x0000_t32" style="position:absolute;margin-left:233.25pt;margin-top:55.6pt;width:184.9pt;height:4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" strokecolor="#7030a0" strokeweight="3.5pt">
                <v:stroke endarrow="block"/>
              </v:shape>
            </w:pict>
          </mc:Fallback>
        </mc:AlternateContent>
      </w:r>
      <w:r w:rsidR="000E7F24" w:rsidRPr="00032440">
        <w:rPr>
          <w:noProof/>
          <w:lang w:bidi="ar-SA"/>
        </w:rPr>
        <mc:AlternateContent>
          <mc:Choice Requires="wps">
            <w:drawing>
              <wp:anchor distT="0" distB="0" distL="114300" distR="114300" simplePos="0" relativeHeight="251662336" behindDoc="0" locked="0" layoutInCell="1" allowOverlap="1" wp14:anchorId="7975E96B" wp14:editId="3B88B5A4">
                <wp:simplePos x="0" y="0"/>
                <wp:positionH relativeFrom="column">
                  <wp:posOffset>2223719</wp:posOffset>
                </wp:positionH>
                <wp:positionV relativeFrom="paragraph">
                  <wp:posOffset>705892</wp:posOffset>
                </wp:positionV>
                <wp:extent cx="731520" cy="548868"/>
                <wp:effectExtent l="38100" t="19050" r="11430" b="41910"/>
                <wp:wrapNone/>
                <wp:docPr id="294" name="Straight Arrow Connector 294"/>
                <wp:cNvGraphicFramePr/>
                <a:graphic xmlns:a="http://schemas.openxmlformats.org/drawingml/2006/main">
                  <a:graphicData uri="http://schemas.microsoft.com/office/word/2010/wordprocessingShape">
                    <wps:wsp>
                      <wps:cNvCnPr/>
                      <wps:spPr>
                        <a:xfrm flipH="1">
                          <a:off x="0" y="0"/>
                          <a:ext cx="731520" cy="548868"/>
                        </a:xfrm>
                        <a:prstGeom prst="straightConnector1">
                          <a:avLst/>
                        </a:prstGeom>
                        <a:ln w="444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AFF6E5" id="Straight Arrow Connector 294" o:spid="_x0000_s1026" type="#_x0000_t32" style="position:absolute;margin-left:175.1pt;margin-top:55.6pt;width:57.6pt;height:43.2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" strokecolor="#7030a0" strokeweight="3.5pt">
                <v:stroke endarrow="block"/>
              </v:shape>
            </w:pict>
          </mc:Fallback>
        </mc:AlternateContent>
      </w:r>
      <w:r w:rsidR="000E7F24" w:rsidRPr="00032440">
        <w:rPr>
          <w:noProof/>
          <w:lang w:bidi="ar-SA"/>
        </w:rPr>
        <mc:AlternateContent>
          <mc:Choice Requires="wps">
            <w:drawing>
              <wp:inline distT="0" distB="0" distL="0" distR="0" wp14:anchorId="06AD3384" wp14:editId="3D9E07C0">
                <wp:extent cx="5917997" cy="680313"/>
                <wp:effectExtent l="0" t="0" r="26035" b="24765"/>
                <wp:docPr id="297" name="Rectangle 297"/>
                <wp:cNvGraphicFramePr/>
                <a:graphic xmlns:a="http://schemas.openxmlformats.org/drawingml/2006/main">
                  <a:graphicData uri="http://schemas.microsoft.com/office/word/2010/wordprocessingShape">
                    <wps:wsp>
                      <wps:cNvSpPr/>
                      <wps:spPr>
                        <a:xfrm>
                          <a:off x="0" y="0"/>
                          <a:ext cx="5917997" cy="680313"/>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F9BCD38" w14:textId="77777777" w:rsidR="00861982" w:rsidRDefault="00861982" w:rsidP="000E7F24">
                            <w:pPr>
                              <w:jc w:val="center"/>
                            </w:pPr>
                            <w:r>
                              <w:t xml:space="preserve">KSZ; WS </w:t>
                            </w:r>
                            <w:proofErr w:type="spellStart"/>
                            <w:r>
                              <w:t>ChildBenefits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AD3384" id="Rectangle 297" o:spid="_x0000_s1047" style="width:466pt;height:5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" fillcolor="#8064a2 [3207]" strokecolor="#3f3151 [1607]" strokeweight="2pt">
                <v:textbox>
                  <w:txbxContent>
                    <w:p w14:paraId="1F9BCD38" w14:textId="77777777" w:rsidR="00861982" w:rsidRDefault="00861982" w:rsidP="000E7F24">
                      <w:pPr>
                        <w:jc w:val="center"/>
                      </w:pPr>
                      <w:r>
                        <w:t xml:space="preserve">KSZ; WS </w:t>
                      </w:r>
                      <w:proofErr w:type="spellStart"/>
                      <w:r>
                        <w:t>ChildBenefits</w:t>
                      </w:r>
                      <w:proofErr w:type="spellEnd"/>
                    </w:p>
                  </w:txbxContent>
                </v:textbox>
                <w10:anchorlock/>
              </v:rect>
            </w:pict>
          </mc:Fallback>
        </mc:AlternateContent>
      </w:r>
    </w:p>
    <w:p w14:paraId="158E0224" w14:textId="77777777" w:rsidR="000E7F24" w:rsidRPr="00032440" w:rsidRDefault="000E7F24" w:rsidP="000E7F24">
      <w:pPr>
        <w:spacing w:before="240"/>
      </w:pPr>
    </w:p>
    <w:p w14:paraId="03F4D6C1" w14:textId="06706430" w:rsidR="000E7F24" w:rsidRPr="00032440" w:rsidRDefault="009B310A" w:rsidP="000E7F24">
      <w:pPr>
        <w:spacing w:before="240"/>
      </w:pPr>
      <w:ins w:id="149" w:author="Jimmy Hombrouckx (KSZ-BCSS)" w:date="2023-06-23T13:20:00Z">
        <w:r>
          <w:t xml:space="preserve"> </w:t>
        </w:r>
        <w:r w:rsidRPr="00032440">
          <w:rPr>
            <w:noProof/>
            <w:lang w:bidi="ar-SA"/>
          </w:rPr>
          <mc:AlternateContent>
            <mc:Choice Requires="wps">
              <w:drawing>
                <wp:inline distT="0" distB="0" distL="0" distR="0" wp14:anchorId="3B3FC2AE" wp14:editId="09583E9B">
                  <wp:extent cx="1221105" cy="878205"/>
                  <wp:effectExtent l="0" t="0" r="17145" b="17145"/>
                  <wp:docPr id="41" name="Rectangle 41"/>
                  <wp:cNvGraphicFramePr/>
                  <a:graphic xmlns:a="http://schemas.openxmlformats.org/drawingml/2006/main">
                    <a:graphicData uri="http://schemas.microsoft.com/office/word/2010/wordprocessingShape">
                      <wps:wsp>
                        <wps:cNvSpPr/>
                        <wps:spPr>
                          <a:xfrm>
                            <a:off x="0" y="0"/>
                            <a:ext cx="1221105" cy="87820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0C02C69" w14:textId="4BB6739E" w:rsidR="00861982" w:rsidRDefault="00861982" w:rsidP="009B310A">
                              <w:pPr>
                                <w:jc w:val="center"/>
                              </w:pPr>
                              <w:ins w:id="150" w:author="Jimmy Hombrouckx (KSZ-BCSS)" w:date="2023-06-23T13:20:00Z">
                                <w:r w:rsidRPr="009B310A">
                                  <w:t xml:space="preserve">Interregionale; WS </w:t>
                                </w:r>
                                <w:proofErr w:type="spellStart"/>
                                <w:r w:rsidRPr="009B310A">
                                  <w:t>ChildBenefits</w:t>
                                </w:r>
                              </w:ins>
                              <w:proofErr w:type="spellEnd"/>
                              <w:del w:id="151" w:author="Jimmy Hombrouckx (KSZ-BCSS)" w:date="2023-06-23T13:20:00Z">
                                <w:r w:rsidDel="009B310A">
                                  <w:delText>Federaal (history)</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3FC2AE" id="Rectangle 41" o:spid="_x0000_s1048" style="width:96.15pt;height:6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" fillcolor="#c0504d [3205]" strokecolor="#622423 [1605]" strokeweight="2pt">
                  <v:textbox>
                    <w:txbxContent>
                      <w:p w14:paraId="40C02C69" w14:textId="4BB6739E" w:rsidR="00861982" w:rsidRDefault="00861982" w:rsidP="009B310A">
                        <w:pPr>
                          <w:jc w:val="center"/>
                        </w:pPr>
                        <w:ins w:id="202" w:author="Jimmy Hombrouckx (KSZ-BCSS)" w:date="2023-06-23T13:20:00Z">
                          <w:r w:rsidRPr="009B310A">
                            <w:t xml:space="preserve">Interregionale; WS </w:t>
                          </w:r>
                          <w:proofErr w:type="spellStart"/>
                          <w:r w:rsidRPr="009B310A">
                            <w:t>ChildBenefits</w:t>
                          </w:r>
                        </w:ins>
                        <w:proofErr w:type="spellEnd"/>
                        <w:del w:id="203" w:author="Jimmy Hombrouckx (KSZ-BCSS)" w:date="2023-06-23T13:20:00Z">
                          <w:r w:rsidDel="009B310A">
                            <w:delText>Federaal (history)</w:delText>
                          </w:r>
                        </w:del>
                      </w:p>
                    </w:txbxContent>
                  </v:textbox>
                  <w10:anchorlock/>
                </v:rect>
              </w:pict>
            </mc:Fallback>
          </mc:AlternateContent>
        </w:r>
      </w:ins>
      <w:del w:id="152" w:author="Jimmy Hombrouckx (KSZ-BCSS)" w:date="2023-06-23T13:20:00Z">
        <w:r w:rsidR="000E7F24" w:rsidRPr="00032440" w:rsidDel="009B310A">
          <w:rPr>
            <w:noProof/>
            <w:lang w:bidi="ar-SA"/>
          </w:rPr>
          <mc:AlternateContent>
            <mc:Choice Requires="wps">
              <w:drawing>
                <wp:inline distT="0" distB="0" distL="0" distR="0" wp14:anchorId="729C1E73" wp14:editId="4D75EA5C">
                  <wp:extent cx="1285875" cy="873484"/>
                  <wp:effectExtent l="0" t="0" r="28575" b="22225"/>
                  <wp:docPr id="298" name="Rectangle 298"/>
                  <wp:cNvGraphicFramePr/>
                  <a:graphic xmlns:a="http://schemas.openxmlformats.org/drawingml/2006/main">
                    <a:graphicData uri="http://schemas.microsoft.com/office/word/2010/wordprocessingShape">
                      <wps:wsp>
                        <wps:cNvSpPr/>
                        <wps:spPr>
                          <a:xfrm>
                            <a:off x="0" y="0"/>
                            <a:ext cx="1285875" cy="873484"/>
                          </a:xfrm>
                          <a:prstGeom prst="rect">
                            <a:avLst/>
                          </a:prstGeom>
                          <a:gradFill flip="none" rotWithShape="1">
                            <a:gsLst>
                              <a:gs pos="0">
                                <a:schemeClr val="accent2"/>
                              </a:gs>
                              <a:gs pos="26000">
                                <a:schemeClr val="accent1">
                                  <a:lumMod val="45000"/>
                                  <a:lumOff val="55000"/>
                                </a:schemeClr>
                              </a:gs>
                              <a:gs pos="26000">
                                <a:srgbClr val="98B5D8"/>
                              </a:gs>
                              <a:gs pos="26000">
                                <a:srgbClr val="80A4CF"/>
                              </a:gs>
                              <a:gs pos="100000">
                                <a:schemeClr val="accent1">
                                  <a:lumMod val="100000"/>
                                </a:schemeClr>
                              </a:gs>
                            </a:gsLst>
                            <a:lin ang="0" scaled="0"/>
                            <a:tileRect/>
                          </a:gradFill>
                        </wps:spPr>
                        <wps:style>
                          <a:lnRef idx="2">
                            <a:schemeClr val="accent2">
                              <a:shade val="50000"/>
                            </a:schemeClr>
                          </a:lnRef>
                          <a:fillRef idx="1">
                            <a:schemeClr val="accent2"/>
                          </a:fillRef>
                          <a:effectRef idx="0">
                            <a:schemeClr val="accent2"/>
                          </a:effectRef>
                          <a:fontRef idx="minor">
                            <a:schemeClr val="lt1"/>
                          </a:fontRef>
                        </wps:style>
                        <wps:txbx>
                          <w:txbxContent>
                            <w:p w14:paraId="605F3DC4" w14:textId="77777777" w:rsidR="00861982" w:rsidRPr="00D13875" w:rsidRDefault="00861982" w:rsidP="000E7F24">
                              <w:pPr>
                                <w:jc w:val="center"/>
                                <w:rPr>
                                  <w14:textFill>
                                    <w14:gradFill>
                                      <w14:gsLst>
                                        <w14:gs w14:pos="0">
                                          <w14:schemeClr w14:val="accent2"/>
                                        </w14:gs>
                                        <w14:gs w14:pos="26000">
                                          <w14:schemeClr w14:val="accent1">
                                            <w14:lumMod w14:val="45000"/>
                                            <w14:lumOff w14:val="55000"/>
                                          </w14:schemeClr>
                                        </w14:gs>
                                        <w14:gs w14:pos="26000">
                                          <w14:srgbClr w14:val="98B5D8"/>
                                        </w14:gs>
                                        <w14:gs w14:pos="26000">
                                          <w14:srgbClr w14:val="80A4CF"/>
                                        </w14:gs>
                                        <w14:gs w14:pos="100000">
                                          <w14:schemeClr w14:val="accent1">
                                            <w14:lumMod w14:val="100000"/>
                                          </w14:schemeClr>
                                        </w14:gs>
                                      </w14:gsLst>
                                      <w14:lin w14:ang="0" w14:scaled="0"/>
                                    </w14:gradFill>
                                  </w14:textFill>
                                </w:rPr>
                              </w:pPr>
                              <w:r>
                                <w:t xml:space="preserve">Interregionale; WS </w:t>
                              </w:r>
                              <w:proofErr w:type="spellStart"/>
                              <w:r>
                                <w:t>ChildBenefits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9C1E73" id="Rectangle 298" o:spid="_x0000_s1049" style="width:101.25pt;height:6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" fillcolor="#c0504d [3205]" strokecolor="#622423 [1605]" strokeweight="2pt">
                  <v:fill color2="#4f81bd [3204]" rotate="t" angle="90" colors="0 #c0504d;17039f #b0c6e1;17039f #98b5d8;17039f #80a4cf;1 #4f81bd" focus="100%" type="gradient">
                    <o:fill v:ext="view" type="gradientUnscaled"/>
                  </v:fill>
                  <v:textbox>
                    <w:txbxContent>
                      <w:p w14:paraId="605F3DC4" w14:textId="77777777" w:rsidR="00861982" w:rsidRPr="00D13875" w:rsidRDefault="00861982" w:rsidP="000E7F24">
                        <w:pPr>
                          <w:jc w:val="center"/>
                          <w:rPr>
                            <w14:textFill>
                              <w14:gradFill>
                                <w14:gsLst>
                                  <w14:gs w14:pos="0">
                                    <w14:schemeClr w14:val="accent2"/>
                                  </w14:gs>
                                  <w14:gs w14:pos="26000">
                                    <w14:schemeClr w14:val="accent1">
                                      <w14:lumMod w14:val="45000"/>
                                      <w14:lumOff w14:val="55000"/>
                                    </w14:schemeClr>
                                  </w14:gs>
                                  <w14:gs w14:pos="26000">
                                    <w14:srgbClr w14:val="98B5D8"/>
                                  </w14:gs>
                                  <w14:gs w14:pos="26000">
                                    <w14:srgbClr w14:val="80A4CF"/>
                                  </w14:gs>
                                  <w14:gs w14:pos="100000">
                                    <w14:schemeClr w14:val="accent1">
                                      <w14:lumMod w14:val="100000"/>
                                    </w14:schemeClr>
                                  </w14:gs>
                                </w14:gsLst>
                                <w14:lin w14:ang="0" w14:scaled="0"/>
                              </w14:gradFill>
                            </w14:textFill>
                          </w:rPr>
                        </w:pPr>
                        <w:r>
                          <w:t xml:space="preserve">Interregionale; WS </w:t>
                        </w:r>
                        <w:proofErr w:type="spellStart"/>
                        <w:r>
                          <w:t>ChildBenefits</w:t>
                        </w:r>
                        <w:proofErr w:type="spellEnd"/>
                      </w:p>
                    </w:txbxContent>
                  </v:textbox>
                  <w10:anchorlock/>
                </v:rect>
              </w:pict>
            </mc:Fallback>
          </mc:AlternateContent>
        </w:r>
      </w:del>
      <w:r w:rsidR="000E7F24">
        <w:t xml:space="preserve"> </w:t>
      </w:r>
      <w:ins w:id="153" w:author="Jimmy Hombrouckx" w:date="2023-06-06T12:03:00Z">
        <w:r w:rsidR="00245E10" w:rsidRPr="00032440">
          <w:rPr>
            <w:noProof/>
            <w:lang w:bidi="ar-SA"/>
          </w:rPr>
          <mc:AlternateContent>
            <mc:Choice Requires="wps">
              <w:drawing>
                <wp:inline distT="0" distB="0" distL="0" distR="0" wp14:anchorId="1B00A335" wp14:editId="19F82AE7">
                  <wp:extent cx="2371725" cy="867422"/>
                  <wp:effectExtent l="0" t="0" r="28575" b="27940"/>
                  <wp:docPr id="314" name="Rectangle 314"/>
                  <wp:cNvGraphicFramePr/>
                  <a:graphic xmlns:a="http://schemas.openxmlformats.org/drawingml/2006/main">
                    <a:graphicData uri="http://schemas.microsoft.com/office/word/2010/wordprocessingShape">
                      <wps:wsp>
                        <wps:cNvSpPr/>
                        <wps:spPr>
                          <a:xfrm>
                            <a:off x="0" y="0"/>
                            <a:ext cx="2371725" cy="8674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AC6E71" w14:textId="5D3643BE" w:rsidR="00861982" w:rsidRDefault="00861982" w:rsidP="00245E10">
                              <w:pPr>
                                <w:jc w:val="center"/>
                              </w:pPr>
                              <w:del w:id="154" w:author="Jimmy Hombrouckx" w:date="2023-06-06T12:03:00Z">
                                <w:r w:rsidDel="00245E10">
                                  <w:delText xml:space="preserve">IrisCare </w:delText>
                                </w:r>
                              </w:del>
                              <w:proofErr w:type="spellStart"/>
                              <w:ins w:id="155" w:author="Jimmy Hombrouckx" w:date="2023-06-06T12:03:00Z">
                                <w:r>
                                  <w:t>Aviq</w:t>
                                </w:r>
                                <w:proofErr w:type="spellEnd"/>
                                <w:r>
                                  <w:t xml:space="preserve"> </w:t>
                                </w:r>
                              </w:ins>
                              <w:r>
                                <w:t xml:space="preserve">; WS </w:t>
                              </w:r>
                              <w:proofErr w:type="spellStart"/>
                              <w:r>
                                <w:t>C</w:t>
                              </w:r>
                              <w:r w:rsidRPr="00E40BDE">
                                <w:rPr>
                                  <w:sz w:val="20"/>
                                </w:rPr>
                                <w:t>hildBenefits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00A335" id="Rectangle 314" o:spid="_x0000_s1050" style="width:186.75pt;height:6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" fillcolor="#4f81bd [3204]" strokecolor="#243f60 [1604]" strokeweight="2pt">
                  <v:textbox>
                    <w:txbxContent>
                      <w:p w14:paraId="49AC6E71" w14:textId="5D3643BE" w:rsidR="00861982" w:rsidRDefault="00861982" w:rsidP="00245E10">
                        <w:pPr>
                          <w:jc w:val="center"/>
                        </w:pPr>
                        <w:del w:id="208" w:author="Jimmy Hombrouckx" w:date="2023-06-06T12:03:00Z">
                          <w:r w:rsidDel="00245E10">
                            <w:delText xml:space="preserve">IrisCare </w:delText>
                          </w:r>
                        </w:del>
                        <w:proofErr w:type="spellStart"/>
                        <w:ins w:id="209" w:author="Jimmy Hombrouckx" w:date="2023-06-06T12:03:00Z">
                          <w:r>
                            <w:t>Aviq</w:t>
                          </w:r>
                          <w:proofErr w:type="spellEnd"/>
                          <w:r>
                            <w:t xml:space="preserve"> </w:t>
                          </w:r>
                        </w:ins>
                        <w:r>
                          <w:t xml:space="preserve">; WS </w:t>
                        </w:r>
                        <w:proofErr w:type="spellStart"/>
                        <w:r>
                          <w:t>C</w:t>
                        </w:r>
                        <w:r w:rsidRPr="00E40BDE">
                          <w:rPr>
                            <w:sz w:val="20"/>
                          </w:rPr>
                          <w:t>hildBenefits</w:t>
                        </w:r>
                        <w:proofErr w:type="spellEnd"/>
                      </w:p>
                    </w:txbxContent>
                  </v:textbox>
                  <w10:anchorlock/>
                </v:rect>
              </w:pict>
            </mc:Fallback>
          </mc:AlternateContent>
        </w:r>
        <w:r w:rsidR="00245E10">
          <w:t xml:space="preserve"> </w:t>
        </w:r>
      </w:ins>
      <w:r w:rsidR="000E7F24" w:rsidRPr="00032440">
        <w:rPr>
          <w:noProof/>
          <w:lang w:bidi="ar-SA"/>
        </w:rPr>
        <mc:AlternateContent>
          <mc:Choice Requires="wps">
            <w:drawing>
              <wp:inline distT="0" distB="0" distL="0" distR="0" wp14:anchorId="0EFD7626" wp14:editId="6E8405AC">
                <wp:extent cx="929412" cy="867422"/>
                <wp:effectExtent l="0" t="0" r="23495" b="27940"/>
                <wp:docPr id="299" name="Rectangle 299"/>
                <wp:cNvGraphicFramePr/>
                <a:graphic xmlns:a="http://schemas.openxmlformats.org/drawingml/2006/main">
                  <a:graphicData uri="http://schemas.microsoft.com/office/word/2010/wordprocessingShape">
                    <wps:wsp>
                      <wps:cNvSpPr/>
                      <wps:spPr>
                        <a:xfrm>
                          <a:off x="0" y="0"/>
                          <a:ext cx="929412" cy="8674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F26BE8" w14:textId="6E487F65" w:rsidR="00861982" w:rsidRDefault="00861982" w:rsidP="000E7F24">
                            <w:pPr>
                              <w:jc w:val="center"/>
                            </w:pPr>
                            <w:proofErr w:type="spellStart"/>
                            <w:r>
                              <w:t>IrisCare</w:t>
                            </w:r>
                            <w:proofErr w:type="spellEnd"/>
                            <w:r>
                              <w:t xml:space="preserve"> ; WS </w:t>
                            </w:r>
                            <w:proofErr w:type="spellStart"/>
                            <w:r>
                              <w:t>C</w:t>
                            </w:r>
                            <w:r w:rsidRPr="00E40BDE">
                              <w:rPr>
                                <w:sz w:val="20"/>
                              </w:rPr>
                              <w:t>hildBenefits</w:t>
                            </w:r>
                            <w:proofErr w:type="spellEnd"/>
                            <w:ins w:id="156" w:author="Jimmy Hombrouckx" w:date="2023-06-06T12:03:00Z">
                              <w:r>
                                <w:rPr>
                                  <w:sz w:val="20"/>
                                </w:rPr>
                                <w:t xml:space="preserve"> </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FD7626" id="Rectangle 299" o:spid="_x0000_s1051" style="width:73.2pt;height:6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" fillcolor="#4f81bd [3204]" strokecolor="#243f60 [1604]" strokeweight="2pt">
                <v:textbox>
                  <w:txbxContent>
                    <w:p w14:paraId="3EF26BE8" w14:textId="6E487F65" w:rsidR="00861982" w:rsidRDefault="00861982" w:rsidP="000E7F24">
                      <w:pPr>
                        <w:jc w:val="center"/>
                      </w:pPr>
                      <w:proofErr w:type="spellStart"/>
                      <w:r>
                        <w:t>IrisCare</w:t>
                      </w:r>
                      <w:proofErr w:type="spellEnd"/>
                      <w:r>
                        <w:t xml:space="preserve"> ; WS </w:t>
                      </w:r>
                      <w:proofErr w:type="spellStart"/>
                      <w:r>
                        <w:t>C</w:t>
                      </w:r>
                      <w:r w:rsidRPr="00E40BDE">
                        <w:rPr>
                          <w:sz w:val="20"/>
                        </w:rPr>
                        <w:t>hildBenefits</w:t>
                      </w:r>
                      <w:proofErr w:type="spellEnd"/>
                      <w:ins w:id="211" w:author="Jimmy Hombrouckx" w:date="2023-06-06T12:03:00Z">
                        <w:r>
                          <w:rPr>
                            <w:sz w:val="20"/>
                          </w:rPr>
                          <w:t xml:space="preserve"> </w:t>
                        </w:r>
                      </w:ins>
                    </w:p>
                  </w:txbxContent>
                </v:textbox>
                <w10:anchorlock/>
              </v:rect>
            </w:pict>
          </mc:Fallback>
        </mc:AlternateContent>
      </w:r>
      <w:r w:rsidR="000E7F24" w:rsidRPr="00032440">
        <w:t xml:space="preserve"> </w:t>
      </w:r>
      <w:r w:rsidR="000E7F24" w:rsidRPr="00032440">
        <w:rPr>
          <w:noProof/>
          <w:lang w:bidi="ar-SA"/>
        </w:rPr>
        <mc:AlternateContent>
          <mc:Choice Requires="wps">
            <w:drawing>
              <wp:inline distT="0" distB="0" distL="0" distR="0" wp14:anchorId="1B8D8B33" wp14:editId="2021EFF5">
                <wp:extent cx="1148486" cy="871268"/>
                <wp:effectExtent l="0" t="0" r="13970" b="24130"/>
                <wp:docPr id="303" name="Rectangle 303"/>
                <wp:cNvGraphicFramePr/>
                <a:graphic xmlns:a="http://schemas.openxmlformats.org/drawingml/2006/main">
                  <a:graphicData uri="http://schemas.microsoft.com/office/word/2010/wordprocessingShape">
                    <wps:wsp>
                      <wps:cNvSpPr/>
                      <wps:spPr>
                        <a:xfrm>
                          <a:off x="0" y="0"/>
                          <a:ext cx="1148486" cy="871268"/>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4F93906" w14:textId="77777777" w:rsidR="00861982" w:rsidRDefault="00861982" w:rsidP="000E7F24">
                            <w:pPr>
                              <w:jc w:val="center"/>
                            </w:pPr>
                            <w:r>
                              <w:t xml:space="preserve">VDI; WS </w:t>
                            </w:r>
                            <w:proofErr w:type="spellStart"/>
                            <w:r>
                              <w:rPr>
                                <w:sz w:val="18"/>
                              </w:rPr>
                              <w:t>Family.getChildBenefits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8D8B33" id="Rectangle 303" o:spid="_x0000_s1052" style="width:90.45pt;height:6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" fillcolor="#9bbb59 [3206]" strokecolor="#4e6128 [1606]" strokeweight="2pt">
                <v:textbox>
                  <w:txbxContent>
                    <w:p w14:paraId="44F93906" w14:textId="77777777" w:rsidR="00861982" w:rsidRDefault="00861982" w:rsidP="000E7F24">
                      <w:pPr>
                        <w:jc w:val="center"/>
                      </w:pPr>
                      <w:r>
                        <w:t xml:space="preserve">VDI; WS </w:t>
                      </w:r>
                      <w:proofErr w:type="spellStart"/>
                      <w:r>
                        <w:rPr>
                          <w:sz w:val="18"/>
                        </w:rPr>
                        <w:t>Family.getChildBenefits</w:t>
                      </w:r>
                      <w:proofErr w:type="spellEnd"/>
                    </w:p>
                  </w:txbxContent>
                </v:textbox>
                <w10:anchorlock/>
              </v:rect>
            </w:pict>
          </mc:Fallback>
        </mc:AlternateContent>
      </w:r>
    </w:p>
    <w:p w14:paraId="62DF5C04" w14:textId="23A06974" w:rsidR="000E7F24" w:rsidRPr="00032440" w:rsidRDefault="000E7F24" w:rsidP="000E7F24">
      <w:pPr>
        <w:spacing w:before="240"/>
      </w:pPr>
      <w:r w:rsidRPr="00032440">
        <w:t xml:space="preserve"> </w:t>
      </w:r>
      <w:r w:rsidRPr="00032440">
        <w:rPr>
          <w:noProof/>
          <w:lang w:bidi="ar-SA"/>
        </w:rPr>
        <mc:AlternateContent>
          <mc:Choice Requires="wps">
            <w:drawing>
              <wp:inline distT="0" distB="0" distL="0" distR="0" wp14:anchorId="50FF47F8" wp14:editId="6C78D73F">
                <wp:extent cx="1221105" cy="306705"/>
                <wp:effectExtent l="0" t="0" r="17145" b="17145"/>
                <wp:docPr id="304" name="Rectangle 304"/>
                <wp:cNvGraphicFramePr/>
                <a:graphic xmlns:a="http://schemas.openxmlformats.org/drawingml/2006/main">
                  <a:graphicData uri="http://schemas.microsoft.com/office/word/2010/wordprocessingShape">
                    <wps:wsp>
                      <wps:cNvSpPr/>
                      <wps:spPr>
                        <a:xfrm>
                          <a:off x="0" y="0"/>
                          <a:ext cx="1221105" cy="30670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6521DDF" w14:textId="77777777" w:rsidR="00861982" w:rsidRDefault="00861982" w:rsidP="000E7F24">
                            <w:pPr>
                              <w:jc w:val="center"/>
                            </w:pPr>
                            <w:r>
                              <w:t>Federaal (</w:t>
                            </w:r>
                            <w:proofErr w:type="spellStart"/>
                            <w:r>
                              <w:t>history</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FF47F8" id="Rectangle 304" o:spid="_x0000_s1053" style="width:96.15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" fillcolor="#c0504d [3205]" strokecolor="#622423 [1605]" strokeweight="2pt">
                <v:textbox>
                  <w:txbxContent>
                    <w:p w14:paraId="26521DDF" w14:textId="77777777" w:rsidR="00861982" w:rsidRDefault="00861982" w:rsidP="000E7F24">
                      <w:pPr>
                        <w:jc w:val="center"/>
                      </w:pPr>
                      <w:r>
                        <w:t>Federaal (</w:t>
                      </w:r>
                      <w:proofErr w:type="spellStart"/>
                      <w:r>
                        <w:t>history</w:t>
                      </w:r>
                      <w:proofErr w:type="spellEnd"/>
                      <w:r>
                        <w:t>)</w:t>
                      </w:r>
                    </w:p>
                  </w:txbxContent>
                </v:textbox>
                <w10:anchorlock/>
              </v:rect>
            </w:pict>
          </mc:Fallback>
        </mc:AlternateContent>
      </w:r>
      <w:r w:rsidRPr="00032440">
        <w:t xml:space="preserve"> </w:t>
      </w:r>
      <w:r w:rsidRPr="00032440">
        <w:rPr>
          <w:noProof/>
          <w:lang w:bidi="ar-SA"/>
        </w:rPr>
        <mc:AlternateContent>
          <mc:Choice Requires="wps">
            <w:drawing>
              <wp:inline distT="0" distB="0" distL="0" distR="0" wp14:anchorId="72E68A23" wp14:editId="114E6378">
                <wp:extent cx="1067435" cy="306705"/>
                <wp:effectExtent l="0" t="0" r="18415" b="17145"/>
                <wp:docPr id="307" name="Rectangle 307"/>
                <wp:cNvGraphicFramePr/>
                <a:graphic xmlns:a="http://schemas.openxmlformats.org/drawingml/2006/main">
                  <a:graphicData uri="http://schemas.microsoft.com/office/word/2010/wordprocessingShape">
                    <wps:wsp>
                      <wps:cNvSpPr/>
                      <wps:spPr>
                        <a:xfrm>
                          <a:off x="0" y="0"/>
                          <a:ext cx="1067435" cy="306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BFDADB" w14:textId="77777777" w:rsidR="00861982" w:rsidRDefault="00861982" w:rsidP="000E7F24">
                            <w:pPr>
                              <w:jc w:val="center"/>
                            </w:pPr>
                            <w:r>
                              <w:t>Waals Gewest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E68A23" id="Rectangle 307" o:spid="_x0000_s1054" style="width:84.05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" fillcolor="#4f81bd [3204]" strokecolor="#243f60 [1604]" strokeweight="2pt">
                <v:textbox>
                  <w:txbxContent>
                    <w:p w14:paraId="2EBFDADB" w14:textId="77777777" w:rsidR="00861982" w:rsidRDefault="00861982" w:rsidP="000E7F24">
                      <w:pPr>
                        <w:jc w:val="center"/>
                      </w:pPr>
                      <w:r>
                        <w:t>Waals Gewest</w:t>
                      </w:r>
                    </w:p>
                  </w:txbxContent>
                </v:textbox>
                <w10:anchorlock/>
              </v:rect>
            </w:pict>
          </mc:Fallback>
        </mc:AlternateContent>
      </w:r>
      <w:r w:rsidRPr="00032440">
        <w:t xml:space="preserve"> </w:t>
      </w:r>
      <w:r w:rsidRPr="00032440">
        <w:rPr>
          <w:noProof/>
          <w:lang w:bidi="ar-SA"/>
        </w:rPr>
        <mc:AlternateContent>
          <mc:Choice Requires="wps">
            <w:drawing>
              <wp:inline distT="0" distB="0" distL="0" distR="0" wp14:anchorId="074AA4B9" wp14:editId="1A3BC295">
                <wp:extent cx="1314450" cy="306705"/>
                <wp:effectExtent l="0" t="0" r="19050" b="17145"/>
                <wp:docPr id="309" name="Rectangle 309"/>
                <wp:cNvGraphicFramePr/>
                <a:graphic xmlns:a="http://schemas.openxmlformats.org/drawingml/2006/main">
                  <a:graphicData uri="http://schemas.microsoft.com/office/word/2010/wordprocessingShape">
                    <wps:wsp>
                      <wps:cNvSpPr/>
                      <wps:spPr>
                        <a:xfrm>
                          <a:off x="0" y="0"/>
                          <a:ext cx="1314450" cy="306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FFF6DE" w14:textId="77777777" w:rsidR="00861982" w:rsidRDefault="00861982" w:rsidP="000E7F24">
                            <w:pPr>
                              <w:jc w:val="center"/>
                            </w:pPr>
                            <w:r>
                              <w:t>Duitstalige Gem.</w:t>
                            </w:r>
                          </w:p>
                          <w:p w14:paraId="7CAE7823" w14:textId="77777777" w:rsidR="00861982" w:rsidRDefault="00861982" w:rsidP="000E7F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4AA4B9" id="Rectangle 309" o:spid="_x0000_s1055" style="width:103.5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" fillcolor="#4f81bd [3204]" strokecolor="#243f60 [1604]" strokeweight="2pt">
                <v:textbox>
                  <w:txbxContent>
                    <w:p w14:paraId="3EFFF6DE" w14:textId="77777777" w:rsidR="00861982" w:rsidRDefault="00861982" w:rsidP="000E7F24">
                      <w:pPr>
                        <w:jc w:val="center"/>
                      </w:pPr>
                      <w:r>
                        <w:t>Duitstalige Gem.</w:t>
                      </w:r>
                    </w:p>
                    <w:p w14:paraId="7CAE7823" w14:textId="77777777" w:rsidR="00861982" w:rsidRDefault="00861982" w:rsidP="000E7F24">
                      <w:pPr>
                        <w:jc w:val="center"/>
                      </w:pPr>
                    </w:p>
                  </w:txbxContent>
                </v:textbox>
                <w10:anchorlock/>
              </v:rect>
            </w:pict>
          </mc:Fallback>
        </mc:AlternateContent>
      </w:r>
      <w:r w:rsidRPr="00032440">
        <w:t xml:space="preserve"> </w:t>
      </w:r>
      <w:r w:rsidRPr="00032440">
        <w:rPr>
          <w:noProof/>
          <w:lang w:bidi="ar-SA"/>
        </w:rPr>
        <mc:AlternateContent>
          <mc:Choice Requires="wps">
            <w:drawing>
              <wp:inline distT="0" distB="0" distL="0" distR="0" wp14:anchorId="2C86C8FA" wp14:editId="49D8E64D">
                <wp:extent cx="871268" cy="306705"/>
                <wp:effectExtent l="0" t="0" r="24130" b="17145"/>
                <wp:docPr id="310" name="Rectangle 310"/>
                <wp:cNvGraphicFramePr/>
                <a:graphic xmlns:a="http://schemas.openxmlformats.org/drawingml/2006/main">
                  <a:graphicData uri="http://schemas.microsoft.com/office/word/2010/wordprocessingShape">
                    <wps:wsp>
                      <wps:cNvSpPr/>
                      <wps:spPr>
                        <a:xfrm>
                          <a:off x="0" y="0"/>
                          <a:ext cx="871268" cy="306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0B965C" w14:textId="77777777" w:rsidR="00861982" w:rsidRDefault="00861982" w:rsidP="000E7F24">
                            <w:pPr>
                              <w:jc w:val="center"/>
                            </w:pPr>
                            <w:r>
                              <w:t>GGC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86C8FA" id="Rectangle 310" o:spid="_x0000_s1056" style="width:68.6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" fillcolor="#4f81bd [3204]" strokecolor="#243f60 [1604]" strokeweight="2pt">
                <v:textbox>
                  <w:txbxContent>
                    <w:p w14:paraId="630B965C" w14:textId="77777777" w:rsidR="00861982" w:rsidRDefault="00861982" w:rsidP="000E7F24">
                      <w:pPr>
                        <w:jc w:val="center"/>
                      </w:pPr>
                      <w:r>
                        <w:t>GGC</w:t>
                      </w:r>
                    </w:p>
                  </w:txbxContent>
                </v:textbox>
                <w10:anchorlock/>
              </v:rect>
            </w:pict>
          </mc:Fallback>
        </mc:AlternateContent>
      </w:r>
      <w:r w:rsidRPr="00032440">
        <w:t xml:space="preserve"> </w:t>
      </w:r>
      <w:r w:rsidRPr="00032440">
        <w:rPr>
          <w:noProof/>
          <w:lang w:bidi="ar-SA"/>
        </w:rPr>
        <mc:AlternateContent>
          <mc:Choice Requires="wps">
            <w:drawing>
              <wp:inline distT="0" distB="0" distL="0" distR="0" wp14:anchorId="2107FCC1" wp14:editId="4A78375A">
                <wp:extent cx="1118870" cy="306705"/>
                <wp:effectExtent l="0" t="0" r="24130" b="17145"/>
                <wp:docPr id="311" name="Rectangle 311"/>
                <wp:cNvGraphicFramePr/>
                <a:graphic xmlns:a="http://schemas.openxmlformats.org/drawingml/2006/main">
                  <a:graphicData uri="http://schemas.microsoft.com/office/word/2010/wordprocessingShape">
                    <wps:wsp>
                      <wps:cNvSpPr/>
                      <wps:spPr>
                        <a:xfrm>
                          <a:off x="0" y="0"/>
                          <a:ext cx="1118870" cy="30670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48D7059" w14:textId="77777777" w:rsidR="00861982" w:rsidRDefault="00861982" w:rsidP="000E7F24">
                            <w:pPr>
                              <w:jc w:val="center"/>
                            </w:pPr>
                            <w:r>
                              <w:t>Vlaamse Gem.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07FCC1" id="Rectangle 311" o:spid="_x0000_s1057" style="width:88.1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" fillcolor="#9bbb59 [3206]" strokecolor="#4e6128 [1606]" strokeweight="2pt">
                <v:textbox>
                  <w:txbxContent>
                    <w:p w14:paraId="248D7059" w14:textId="77777777" w:rsidR="00861982" w:rsidRDefault="00861982" w:rsidP="000E7F24">
                      <w:pPr>
                        <w:jc w:val="center"/>
                      </w:pPr>
                      <w:r>
                        <w:t>Vlaamse Gem.</w:t>
                      </w:r>
                    </w:p>
                  </w:txbxContent>
                </v:textbox>
                <w10:anchorlock/>
              </v:rect>
            </w:pict>
          </mc:Fallback>
        </mc:AlternateContent>
      </w:r>
    </w:p>
    <w:p w14:paraId="43DFD2A3" w14:textId="77777777" w:rsidR="005C0BA7" w:rsidRPr="00032440" w:rsidRDefault="005C0BA7" w:rsidP="002A1EDE">
      <w:pPr>
        <w:jc w:val="left"/>
      </w:pPr>
    </w:p>
    <w:p w14:paraId="7CA09146" w14:textId="77777777" w:rsidR="006C6278" w:rsidRPr="00032440" w:rsidRDefault="006C6278" w:rsidP="007A13E3">
      <w:pPr>
        <w:sectPr w:rsidR="006C6278" w:rsidRPr="00032440">
          <w:pgSz w:w="12240" w:h="15840"/>
          <w:pgMar w:top="1440" w:right="1440" w:bottom="1440" w:left="1440" w:header="708" w:footer="708" w:gutter="0"/>
          <w:cols w:space="708"/>
          <w:docGrid w:linePitch="360"/>
        </w:sectPr>
      </w:pPr>
    </w:p>
    <w:p w14:paraId="36F2375F" w14:textId="77777777" w:rsidR="00C33AFC" w:rsidRPr="00032440" w:rsidRDefault="00C33AFC" w:rsidP="002A1EDE">
      <w:pPr>
        <w:pStyle w:val="Heading2"/>
        <w:keepNext/>
        <w:ind w:left="578" w:hanging="578"/>
      </w:pPr>
      <w:bookmarkStart w:id="157" w:name="_Toc138328028"/>
      <w:proofErr w:type="spellStart"/>
      <w:r w:rsidRPr="00032440">
        <w:lastRenderedPageBreak/>
        <w:t>ActiviteitenDiagram</w:t>
      </w:r>
      <w:bookmarkEnd w:id="157"/>
      <w:proofErr w:type="spellEnd"/>
    </w:p>
    <w:p w14:paraId="0543049E" w14:textId="50B57C36" w:rsidR="00374D0A" w:rsidRPr="00032440" w:rsidRDefault="002A1EDE" w:rsidP="00374D0A">
      <w:pPr>
        <w:jc w:val="center"/>
      </w:pPr>
      <w:r w:rsidRPr="00032440">
        <w:rPr>
          <w:noProof/>
          <w:lang w:bidi="ar-SA"/>
        </w:rPr>
        <w:drawing>
          <wp:inline distT="0" distB="0" distL="0" distR="0" wp14:anchorId="6A62EC9F" wp14:editId="504509B8">
            <wp:extent cx="5808269" cy="7770262"/>
            <wp:effectExtent l="0" t="0" r="2540" b="2540"/>
            <wp:docPr id="308" name="Picture 308" descr="D:\Projects\child-benefitsSVN\doc\diagrams\Activity Diagram T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child-benefitsSVN\doc\diagrams\Activity Diagram TS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1264" cy="7774269"/>
                    </a:xfrm>
                    <a:prstGeom prst="rect">
                      <a:avLst/>
                    </a:prstGeom>
                    <a:noFill/>
                    <a:ln>
                      <a:noFill/>
                    </a:ln>
                  </pic:spPr>
                </pic:pic>
              </a:graphicData>
            </a:graphic>
          </wp:inline>
        </w:drawing>
      </w:r>
    </w:p>
    <w:p w14:paraId="7714D159" w14:textId="77777777" w:rsidR="000721AD" w:rsidRPr="00032440" w:rsidRDefault="000721AD" w:rsidP="005E5FBD">
      <w:pPr>
        <w:pStyle w:val="Heading3"/>
      </w:pPr>
      <w:bookmarkStart w:id="158" w:name="_Toc138328029"/>
      <w:r w:rsidRPr="00032440">
        <w:lastRenderedPageBreak/>
        <w:t xml:space="preserve">Primaire validatie van </w:t>
      </w:r>
      <w:proofErr w:type="spellStart"/>
      <w:r w:rsidRPr="00032440">
        <w:t>request</w:t>
      </w:r>
      <w:proofErr w:type="spellEnd"/>
      <w:r w:rsidR="004B5B5B" w:rsidRPr="00032440">
        <w:t xml:space="preserve"> en klant</w:t>
      </w:r>
      <w:bookmarkEnd w:id="158"/>
    </w:p>
    <w:p w14:paraId="74B04D1F" w14:textId="77777777" w:rsidR="000E296D" w:rsidRPr="00032440" w:rsidRDefault="000721AD" w:rsidP="004B5B5B">
      <w:r w:rsidRPr="00032440">
        <w:t xml:space="preserve">In een allereerste stap wordt het </w:t>
      </w:r>
      <w:proofErr w:type="spellStart"/>
      <w:r w:rsidRPr="00032440">
        <w:t>request</w:t>
      </w:r>
      <w:proofErr w:type="spellEnd"/>
      <w:r w:rsidRPr="00032440">
        <w:t xml:space="preserve"> primair gevalideerd. Is het welgevormde XML? Is het conform het schema? </w:t>
      </w:r>
      <w:r w:rsidR="004B5B5B" w:rsidRPr="00032440">
        <w:t>Is de klant correct geconnecteerd (</w:t>
      </w:r>
      <w:proofErr w:type="spellStart"/>
      <w:r w:rsidR="004B5B5B" w:rsidRPr="00032440">
        <w:t>authentificatie</w:t>
      </w:r>
      <w:proofErr w:type="spellEnd"/>
      <w:r w:rsidR="004B5B5B" w:rsidRPr="00032440">
        <w:t xml:space="preserve">)? </w:t>
      </w:r>
      <w:r w:rsidRPr="00032440">
        <w:t xml:space="preserve">Indien niet, wordt een negatief antwoord teruggestuurd naar de verzender. </w:t>
      </w:r>
    </w:p>
    <w:tbl>
      <w:tblPr>
        <w:tblStyle w:val="BCSSTable2"/>
        <w:tblW w:w="9606" w:type="dxa"/>
        <w:tblLook w:val="04A0" w:firstRow="1" w:lastRow="0" w:firstColumn="1" w:lastColumn="0" w:noHBand="0" w:noVBand="1"/>
      </w:tblPr>
      <w:tblGrid>
        <w:gridCol w:w="3227"/>
        <w:gridCol w:w="6379"/>
      </w:tblGrid>
      <w:tr w:rsidR="00DC0C4B" w:rsidRPr="00032440" w14:paraId="7CBDF8FD" w14:textId="77777777" w:rsidTr="00AE6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2A8B9FF7" w14:textId="77777777" w:rsidR="00DC0C4B" w:rsidRPr="00032440" w:rsidRDefault="00DC0C4B" w:rsidP="00DC0C4B">
            <w:r w:rsidRPr="00032440">
              <w:t>Validatie</w:t>
            </w:r>
          </w:p>
        </w:tc>
        <w:tc>
          <w:tcPr>
            <w:tcW w:w="6379" w:type="dxa"/>
          </w:tcPr>
          <w:p w14:paraId="49848A64" w14:textId="77777777" w:rsidR="00DC0C4B" w:rsidRPr="00032440" w:rsidRDefault="00DC0C4B" w:rsidP="00DC0C4B">
            <w:pPr>
              <w:cnfStyle w:val="100000000000" w:firstRow="1" w:lastRow="0" w:firstColumn="0" w:lastColumn="0" w:oddVBand="0" w:evenVBand="0" w:oddHBand="0" w:evenHBand="0" w:firstRowFirstColumn="0" w:firstRowLastColumn="0" w:lastRowFirstColumn="0" w:lastRowLastColumn="0"/>
            </w:pPr>
            <w:r w:rsidRPr="00032440">
              <w:t>Action</w:t>
            </w:r>
          </w:p>
        </w:tc>
      </w:tr>
      <w:tr w:rsidR="00DC0C4B" w:rsidRPr="00032440" w14:paraId="637FFE8A" w14:textId="77777777" w:rsidTr="00AE6C23">
        <w:tc>
          <w:tcPr>
            <w:cnfStyle w:val="001000000000" w:firstRow="0" w:lastRow="0" w:firstColumn="1" w:lastColumn="0" w:oddVBand="0" w:evenVBand="0" w:oddHBand="0" w:evenHBand="0" w:firstRowFirstColumn="0" w:firstRowLastColumn="0" w:lastRowFirstColumn="0" w:lastRowLastColumn="0"/>
            <w:tcW w:w="3227" w:type="dxa"/>
          </w:tcPr>
          <w:p w14:paraId="1F05F9DF" w14:textId="77777777" w:rsidR="00DC0C4B" w:rsidRPr="00032440" w:rsidRDefault="00DC0C4B" w:rsidP="00DC0C4B">
            <w:r w:rsidRPr="00032440">
              <w:t xml:space="preserve">Schema/XML </w:t>
            </w:r>
            <w:proofErr w:type="spellStart"/>
            <w:r w:rsidRPr="00032440">
              <w:t>invalid</w:t>
            </w:r>
            <w:proofErr w:type="spellEnd"/>
            <w:r w:rsidRPr="00032440">
              <w:t xml:space="preserve"> </w:t>
            </w:r>
            <w:proofErr w:type="spellStart"/>
            <w:r w:rsidRPr="00032440">
              <w:t>request</w:t>
            </w:r>
            <w:proofErr w:type="spellEnd"/>
          </w:p>
        </w:tc>
        <w:tc>
          <w:tcPr>
            <w:tcW w:w="6379" w:type="dxa"/>
          </w:tcPr>
          <w:p w14:paraId="434FB282" w14:textId="3DF2A946" w:rsidR="00DC0C4B" w:rsidRPr="00032440" w:rsidRDefault="00DC0C4B" w:rsidP="002B70E7">
            <w:pPr>
              <w:cnfStyle w:val="000000000000" w:firstRow="0" w:lastRow="0" w:firstColumn="0" w:lastColumn="0" w:oddVBand="0" w:evenVBand="0" w:oddHBand="0" w:evenHBand="0" w:firstRowFirstColumn="0" w:firstRowLastColumn="0" w:lastRowFirstColumn="0" w:lastRowLastColumn="0"/>
            </w:pPr>
            <w:proofErr w:type="spellStart"/>
            <w:r w:rsidRPr="00032440">
              <w:t>Request</w:t>
            </w:r>
            <w:proofErr w:type="spellEnd"/>
            <w:r w:rsidRPr="00032440">
              <w:t xml:space="preserve"> wordt geweigerd met een </w:t>
            </w:r>
            <w:proofErr w:type="spellStart"/>
            <w:r w:rsidRPr="00032440">
              <w:t>fault</w:t>
            </w:r>
            <w:proofErr w:type="spellEnd"/>
            <w:r w:rsidR="00407449" w:rsidRPr="00032440">
              <w:t xml:space="preserve">. </w:t>
            </w:r>
          </w:p>
        </w:tc>
      </w:tr>
      <w:tr w:rsidR="00DC0C4B" w:rsidRPr="00032440" w14:paraId="36DF4D84" w14:textId="77777777" w:rsidTr="00AE6C23">
        <w:tc>
          <w:tcPr>
            <w:cnfStyle w:val="001000000000" w:firstRow="0" w:lastRow="0" w:firstColumn="1" w:lastColumn="0" w:oddVBand="0" w:evenVBand="0" w:oddHBand="0" w:evenHBand="0" w:firstRowFirstColumn="0" w:firstRowLastColumn="0" w:lastRowFirstColumn="0" w:lastRowLastColumn="0"/>
            <w:tcW w:w="3227" w:type="dxa"/>
          </w:tcPr>
          <w:p w14:paraId="4054E1C1" w14:textId="77777777" w:rsidR="00DC0C4B" w:rsidRPr="00032440" w:rsidRDefault="00DC0C4B" w:rsidP="00DC0C4B">
            <w:proofErr w:type="spellStart"/>
            <w:r w:rsidRPr="00032440">
              <w:t>Authentification</w:t>
            </w:r>
            <w:proofErr w:type="spellEnd"/>
            <w:r w:rsidRPr="00032440">
              <w:t xml:space="preserve"> failure</w:t>
            </w:r>
          </w:p>
        </w:tc>
        <w:tc>
          <w:tcPr>
            <w:tcW w:w="6379" w:type="dxa"/>
          </w:tcPr>
          <w:p w14:paraId="136578FD" w14:textId="2F382F59" w:rsidR="00DC0C4B" w:rsidRPr="00032440" w:rsidRDefault="00DC0C4B" w:rsidP="002B70E7">
            <w:pPr>
              <w:cnfStyle w:val="000000000000" w:firstRow="0" w:lastRow="0" w:firstColumn="0" w:lastColumn="0" w:oddVBand="0" w:evenVBand="0" w:oddHBand="0" w:evenHBand="0" w:firstRowFirstColumn="0" w:firstRowLastColumn="0" w:lastRowFirstColumn="0" w:lastRowLastColumn="0"/>
            </w:pPr>
            <w:proofErr w:type="spellStart"/>
            <w:r w:rsidRPr="00032440">
              <w:t>Request</w:t>
            </w:r>
            <w:proofErr w:type="spellEnd"/>
            <w:r w:rsidRPr="00032440">
              <w:t xml:space="preserve"> wordt geweigerd met een </w:t>
            </w:r>
            <w:proofErr w:type="spellStart"/>
            <w:r w:rsidRPr="00032440">
              <w:t>fault</w:t>
            </w:r>
            <w:proofErr w:type="spellEnd"/>
            <w:r w:rsidR="00407449" w:rsidRPr="00032440">
              <w:t xml:space="preserve">. </w:t>
            </w:r>
          </w:p>
        </w:tc>
      </w:tr>
    </w:tbl>
    <w:p w14:paraId="2FAD7EFF" w14:textId="77777777" w:rsidR="000721AD" w:rsidRPr="00032440" w:rsidRDefault="009B507E" w:rsidP="005E5FBD">
      <w:pPr>
        <w:pStyle w:val="Heading3"/>
      </w:pPr>
      <w:bookmarkStart w:id="159" w:name="_Ref473288334"/>
      <w:bookmarkStart w:id="160" w:name="_Ref473292684"/>
      <w:bookmarkStart w:id="161" w:name="_Toc138328030"/>
      <w:r w:rsidRPr="00032440">
        <w:t>Autorisatie</w:t>
      </w:r>
      <w:r w:rsidR="000A7EE2" w:rsidRPr="00032440">
        <w:t xml:space="preserve"> van de klant</w:t>
      </w:r>
      <w:r w:rsidR="004B5B5B" w:rsidRPr="00032440">
        <w:t xml:space="preserve"> en de service</w:t>
      </w:r>
      <w:bookmarkEnd w:id="159"/>
      <w:bookmarkEnd w:id="160"/>
      <w:bookmarkEnd w:id="161"/>
    </w:p>
    <w:p w14:paraId="2DEDBF66" w14:textId="667B3ECD" w:rsidR="000E296D" w:rsidRPr="00032440" w:rsidRDefault="000A7EE2" w:rsidP="004B5B5B">
      <w:r w:rsidRPr="00032440">
        <w:t xml:space="preserve">De KSZ controleert of de klant die het </w:t>
      </w:r>
      <w:proofErr w:type="spellStart"/>
      <w:r w:rsidRPr="00032440">
        <w:t>request</w:t>
      </w:r>
      <w:proofErr w:type="spellEnd"/>
      <w:r w:rsidRPr="00032440">
        <w:t xml:space="preserve"> indient over de nodige rechten beschikt om toegang te hebben tot de dienst en om gebruik te maken van de actie die hij wenst uit te voeren. Als de klant effectief over deze rechten beschikt, wordt het proces voortgezet. Indien niet, wordt een negatief antwoord teruggestuurd naar de </w:t>
      </w:r>
      <w:r w:rsidR="000E296D" w:rsidRPr="00032440">
        <w:t>verzender</w:t>
      </w:r>
      <w:r w:rsidR="00DC0C4B" w:rsidRPr="00032440">
        <w:t>.</w:t>
      </w:r>
      <w:r w:rsidR="002B70E7" w:rsidRPr="00032440">
        <w:t xml:space="preserve"> De geautoriseerde configuraties voor de klanten worden beschreven in annex.</w:t>
      </w:r>
    </w:p>
    <w:tbl>
      <w:tblPr>
        <w:tblStyle w:val="BCSSTable2"/>
        <w:tblW w:w="9606" w:type="dxa"/>
        <w:tblLook w:val="04A0" w:firstRow="1" w:lastRow="0" w:firstColumn="1" w:lastColumn="0" w:noHBand="0" w:noVBand="1"/>
      </w:tblPr>
      <w:tblGrid>
        <w:gridCol w:w="3510"/>
        <w:gridCol w:w="6096"/>
      </w:tblGrid>
      <w:tr w:rsidR="00DC0C4B" w:rsidRPr="00032440" w14:paraId="121F3D89" w14:textId="77777777" w:rsidTr="00B25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4D47FD4" w14:textId="77777777" w:rsidR="00DC0C4B" w:rsidRPr="00032440" w:rsidRDefault="00DC0C4B" w:rsidP="00DC0C4B">
            <w:r w:rsidRPr="00032440">
              <w:t>Validatie</w:t>
            </w:r>
          </w:p>
        </w:tc>
        <w:tc>
          <w:tcPr>
            <w:tcW w:w="6096" w:type="dxa"/>
          </w:tcPr>
          <w:p w14:paraId="37389E57" w14:textId="77777777" w:rsidR="00DC0C4B" w:rsidRPr="00032440" w:rsidRDefault="00DC0C4B" w:rsidP="00DC0C4B">
            <w:pPr>
              <w:cnfStyle w:val="100000000000" w:firstRow="1" w:lastRow="0" w:firstColumn="0" w:lastColumn="0" w:oddVBand="0" w:evenVBand="0" w:oddHBand="0" w:evenHBand="0" w:firstRowFirstColumn="0" w:firstRowLastColumn="0" w:lastRowFirstColumn="0" w:lastRowLastColumn="0"/>
            </w:pPr>
            <w:r w:rsidRPr="00032440">
              <w:t>Action</w:t>
            </w:r>
          </w:p>
        </w:tc>
      </w:tr>
      <w:tr w:rsidR="00EC7EAC" w:rsidRPr="00032440" w14:paraId="76BAEA95" w14:textId="77777777" w:rsidTr="00B25113">
        <w:tc>
          <w:tcPr>
            <w:cnfStyle w:val="001000000000" w:firstRow="0" w:lastRow="0" w:firstColumn="1" w:lastColumn="0" w:oddVBand="0" w:evenVBand="0" w:oddHBand="0" w:evenHBand="0" w:firstRowFirstColumn="0" w:firstRowLastColumn="0" w:lastRowFirstColumn="0" w:lastRowLastColumn="0"/>
            <w:tcW w:w="3510" w:type="dxa"/>
          </w:tcPr>
          <w:p w14:paraId="538860A6" w14:textId="3F2EF1B3" w:rsidR="00EC7EAC" w:rsidRPr="00032440" w:rsidRDefault="00EC7EAC" w:rsidP="00B25113">
            <w:r w:rsidRPr="00032440">
              <w:t xml:space="preserve">Legalcontext </w:t>
            </w:r>
            <w:proofErr w:type="spellStart"/>
            <w:r w:rsidR="00B25113" w:rsidRPr="00032440">
              <w:t>invalid</w:t>
            </w:r>
            <w:proofErr w:type="spellEnd"/>
          </w:p>
        </w:tc>
        <w:tc>
          <w:tcPr>
            <w:tcW w:w="6096" w:type="dxa"/>
          </w:tcPr>
          <w:p w14:paraId="31F09CC4" w14:textId="42984404" w:rsidR="00EC7EAC" w:rsidRPr="00032440" w:rsidRDefault="00EC7EAC" w:rsidP="00B25113">
            <w:pPr>
              <w:cnfStyle w:val="000000000000" w:firstRow="0" w:lastRow="0" w:firstColumn="0" w:lastColumn="0" w:oddVBand="0" w:evenVBand="0" w:oddHBand="0" w:evenHBand="0" w:firstRowFirstColumn="0" w:firstRowLastColumn="0" w:lastRowFirstColumn="0" w:lastRowLastColumn="0"/>
            </w:pPr>
            <w:proofErr w:type="spellStart"/>
            <w:r w:rsidRPr="00032440">
              <w:t>Request</w:t>
            </w:r>
            <w:proofErr w:type="spellEnd"/>
            <w:r w:rsidRPr="00032440">
              <w:t xml:space="preserve"> wordt geweigerd met negatief response. </w:t>
            </w:r>
          </w:p>
        </w:tc>
      </w:tr>
      <w:tr w:rsidR="006E01CF" w:rsidRPr="00032440" w14:paraId="6AE47BE4" w14:textId="77777777" w:rsidTr="00B25113">
        <w:tc>
          <w:tcPr>
            <w:cnfStyle w:val="001000000000" w:firstRow="0" w:lastRow="0" w:firstColumn="1" w:lastColumn="0" w:oddVBand="0" w:evenVBand="0" w:oddHBand="0" w:evenHBand="0" w:firstRowFirstColumn="0" w:firstRowLastColumn="0" w:lastRowFirstColumn="0" w:lastRowLastColumn="0"/>
            <w:tcW w:w="3510" w:type="dxa"/>
          </w:tcPr>
          <w:p w14:paraId="7BC65F18" w14:textId="77777777" w:rsidR="006E01CF" w:rsidRPr="00032440" w:rsidRDefault="00407449" w:rsidP="00374D0A">
            <w:pPr>
              <w:jc w:val="left"/>
            </w:pPr>
            <w:proofErr w:type="spellStart"/>
            <w:r w:rsidRPr="00032440">
              <w:t>I</w:t>
            </w:r>
            <w:r w:rsidR="006E01CF" w:rsidRPr="00032440">
              <w:t>nformationCustomer</w:t>
            </w:r>
            <w:proofErr w:type="spellEnd"/>
            <w:r w:rsidR="006E01CF" w:rsidRPr="00032440">
              <w:t xml:space="preserve"> </w:t>
            </w:r>
            <w:proofErr w:type="spellStart"/>
            <w:r w:rsidR="006E01CF" w:rsidRPr="00032440">
              <w:t>not</w:t>
            </w:r>
            <w:proofErr w:type="spellEnd"/>
            <w:r w:rsidR="006E01CF" w:rsidRPr="00032440">
              <w:t xml:space="preserve"> </w:t>
            </w:r>
            <w:proofErr w:type="spellStart"/>
            <w:r w:rsidR="006E01CF" w:rsidRPr="00032440">
              <w:t>expected</w:t>
            </w:r>
            <w:proofErr w:type="spellEnd"/>
          </w:p>
        </w:tc>
        <w:tc>
          <w:tcPr>
            <w:tcW w:w="6096" w:type="dxa"/>
          </w:tcPr>
          <w:p w14:paraId="043B1D6C" w14:textId="1C1E0E2F" w:rsidR="006E01CF" w:rsidRPr="00032440" w:rsidRDefault="006E01CF" w:rsidP="00B25113">
            <w:pPr>
              <w:cnfStyle w:val="000000000000" w:firstRow="0" w:lastRow="0" w:firstColumn="0" w:lastColumn="0" w:oddVBand="0" w:evenVBand="0" w:oddHBand="0" w:evenHBand="0" w:firstRowFirstColumn="0" w:firstRowLastColumn="0" w:lastRowFirstColumn="0" w:lastRowLastColumn="0"/>
            </w:pPr>
            <w:proofErr w:type="spellStart"/>
            <w:r w:rsidRPr="00032440">
              <w:t>Request</w:t>
            </w:r>
            <w:proofErr w:type="spellEnd"/>
            <w:r w:rsidRPr="00032440">
              <w:t xml:space="preserve"> wordt geweigerd met negatief response</w:t>
            </w:r>
            <w:r w:rsidR="00AF73B9" w:rsidRPr="00032440">
              <w:t xml:space="preserve">. </w:t>
            </w:r>
          </w:p>
        </w:tc>
      </w:tr>
    </w:tbl>
    <w:p w14:paraId="222903C5" w14:textId="77777777" w:rsidR="000721AD" w:rsidRPr="00032440" w:rsidRDefault="009B507E" w:rsidP="005E5FBD">
      <w:pPr>
        <w:pStyle w:val="Heading3"/>
      </w:pPr>
      <w:bookmarkStart w:id="162" w:name="_Ref473288335"/>
      <w:bookmarkStart w:id="163" w:name="_Ref473292765"/>
      <w:bookmarkStart w:id="164" w:name="_Toc138328031"/>
      <w:r w:rsidRPr="00032440">
        <w:t xml:space="preserve">Validatie van de business van het </w:t>
      </w:r>
      <w:proofErr w:type="spellStart"/>
      <w:r w:rsidRPr="00032440">
        <w:t>request</w:t>
      </w:r>
      <w:bookmarkEnd w:id="162"/>
      <w:bookmarkEnd w:id="163"/>
      <w:bookmarkEnd w:id="164"/>
      <w:proofErr w:type="spellEnd"/>
    </w:p>
    <w:p w14:paraId="1A8268C5" w14:textId="7DE44F8C" w:rsidR="004B5B5B" w:rsidRPr="00032440" w:rsidRDefault="009B507E" w:rsidP="004B5B5B">
      <w:r w:rsidRPr="00032440">
        <w:t xml:space="preserve">De KSZ controleert of de vermelde datums in het </w:t>
      </w:r>
      <w:proofErr w:type="spellStart"/>
      <w:r w:rsidRPr="00032440">
        <w:t>request</w:t>
      </w:r>
      <w:proofErr w:type="spellEnd"/>
      <w:r w:rsidRPr="00032440">
        <w:t>, enz. correct zijn.</w:t>
      </w:r>
      <w:r w:rsidR="004B5B5B" w:rsidRPr="00032440">
        <w:t xml:space="preserve"> Indien niet, wordt een negatief antwoord teruggestuurd naar de </w:t>
      </w:r>
      <w:r w:rsidR="007A13E3" w:rsidRPr="00032440">
        <w:t xml:space="preserve">verzender. </w:t>
      </w:r>
      <w:r w:rsidR="004A1741" w:rsidRPr="00032440">
        <w:t xml:space="preserve">Er wordt eveneens gecontroleerd dat de opgevraagde bronnen geen </w:t>
      </w:r>
      <w:proofErr w:type="spellStart"/>
      <w:r w:rsidR="004A1741" w:rsidRPr="00032440">
        <w:t>duplicata</w:t>
      </w:r>
      <w:proofErr w:type="spellEnd"/>
      <w:r w:rsidR="004A1741" w:rsidRPr="00032440">
        <w:t xml:space="preserve"> bevatten</w:t>
      </w:r>
      <w:r w:rsidR="007A13E3" w:rsidRPr="00032440">
        <w:t>.</w:t>
      </w:r>
    </w:p>
    <w:tbl>
      <w:tblPr>
        <w:tblStyle w:val="BCSSTable2"/>
        <w:tblW w:w="9606" w:type="dxa"/>
        <w:tblLook w:val="04A0" w:firstRow="1" w:lastRow="0" w:firstColumn="1" w:lastColumn="0" w:noHBand="0" w:noVBand="1"/>
      </w:tblPr>
      <w:tblGrid>
        <w:gridCol w:w="3227"/>
        <w:gridCol w:w="6379"/>
      </w:tblGrid>
      <w:tr w:rsidR="006E01CF" w:rsidRPr="00032440" w14:paraId="66B1C6BA" w14:textId="77777777" w:rsidTr="00AE6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17FA1CFE" w14:textId="77777777" w:rsidR="006E01CF" w:rsidRPr="00032440" w:rsidRDefault="006E01CF" w:rsidP="00255A2B">
            <w:r w:rsidRPr="00032440">
              <w:t>Validatie</w:t>
            </w:r>
          </w:p>
        </w:tc>
        <w:tc>
          <w:tcPr>
            <w:tcW w:w="6379" w:type="dxa"/>
          </w:tcPr>
          <w:p w14:paraId="7137046D" w14:textId="77777777" w:rsidR="006E01CF" w:rsidRPr="00032440" w:rsidRDefault="006E01CF" w:rsidP="00255A2B">
            <w:pPr>
              <w:cnfStyle w:val="100000000000" w:firstRow="1" w:lastRow="0" w:firstColumn="0" w:lastColumn="0" w:oddVBand="0" w:evenVBand="0" w:oddHBand="0" w:evenHBand="0" w:firstRowFirstColumn="0" w:firstRowLastColumn="0" w:lastRowFirstColumn="0" w:lastRowLastColumn="0"/>
            </w:pPr>
            <w:r w:rsidRPr="00032440">
              <w:t>Action</w:t>
            </w:r>
          </w:p>
        </w:tc>
      </w:tr>
      <w:tr w:rsidR="00EC025E" w:rsidRPr="00032440" w14:paraId="02995013" w14:textId="77777777" w:rsidTr="005361D3">
        <w:tc>
          <w:tcPr>
            <w:cnfStyle w:val="001000000000" w:firstRow="0" w:lastRow="0" w:firstColumn="1" w:lastColumn="0" w:oddVBand="0" w:evenVBand="0" w:oddHBand="0" w:evenHBand="0" w:firstRowFirstColumn="0" w:firstRowLastColumn="0" w:lastRowFirstColumn="0" w:lastRowLastColumn="0"/>
            <w:tcW w:w="3227" w:type="dxa"/>
          </w:tcPr>
          <w:p w14:paraId="47294EE2" w14:textId="73226046" w:rsidR="00EC025E" w:rsidRPr="00032440" w:rsidRDefault="002A1EDE" w:rsidP="005361D3">
            <w:r w:rsidRPr="00032440">
              <w:t>P</w:t>
            </w:r>
            <w:r w:rsidR="00EC025E" w:rsidRPr="00032440">
              <w:t xml:space="preserve">eriode </w:t>
            </w:r>
            <w:proofErr w:type="spellStart"/>
            <w:r w:rsidR="00EC025E" w:rsidRPr="00032440">
              <w:t>invalid</w:t>
            </w:r>
            <w:proofErr w:type="spellEnd"/>
            <w:r w:rsidR="0063397D" w:rsidRPr="00032440">
              <w:t>:</w:t>
            </w:r>
          </w:p>
          <w:p w14:paraId="478F1EE8" w14:textId="246368A0" w:rsidR="00BF321B" w:rsidRPr="00032440" w:rsidRDefault="00BF321B" w:rsidP="0063397D">
            <w:pPr>
              <w:pStyle w:val="ListParagraph"/>
              <w:numPr>
                <w:ilvl w:val="0"/>
                <w:numId w:val="21"/>
              </w:numPr>
            </w:pPr>
            <w:r w:rsidRPr="00032440">
              <w:t>Begin of einddatum in de toekomst</w:t>
            </w:r>
          </w:p>
          <w:p w14:paraId="47AE2B5A" w14:textId="77777777" w:rsidR="0063397D" w:rsidRDefault="0063397D" w:rsidP="0063397D">
            <w:pPr>
              <w:pStyle w:val="ListParagraph"/>
              <w:numPr>
                <w:ilvl w:val="0"/>
                <w:numId w:val="21"/>
              </w:numPr>
            </w:pPr>
            <w:r w:rsidRPr="00032440">
              <w:t>Einddatum voor begindatum</w:t>
            </w:r>
          </w:p>
          <w:p w14:paraId="4D21B499" w14:textId="106880D0" w:rsidR="00C375B0" w:rsidRPr="00032440" w:rsidRDefault="00C375B0" w:rsidP="0063397D">
            <w:pPr>
              <w:pStyle w:val="ListParagraph"/>
              <w:numPr>
                <w:ilvl w:val="0"/>
                <w:numId w:val="21"/>
              </w:numPr>
            </w:pPr>
            <w:proofErr w:type="spellStart"/>
            <w:r>
              <w:t>Begidatum</w:t>
            </w:r>
            <w:proofErr w:type="spellEnd"/>
            <w:r>
              <w:t xml:space="preserve"> na 1900-01</w:t>
            </w:r>
          </w:p>
        </w:tc>
        <w:tc>
          <w:tcPr>
            <w:tcW w:w="6379" w:type="dxa"/>
          </w:tcPr>
          <w:p w14:paraId="211A220F" w14:textId="342D5261" w:rsidR="00EC025E" w:rsidRPr="00032440" w:rsidRDefault="00EC025E" w:rsidP="00B25113">
            <w:pPr>
              <w:cnfStyle w:val="000000000000" w:firstRow="0" w:lastRow="0" w:firstColumn="0" w:lastColumn="0" w:oddVBand="0" w:evenVBand="0" w:oddHBand="0" w:evenHBand="0" w:firstRowFirstColumn="0" w:firstRowLastColumn="0" w:lastRowFirstColumn="0" w:lastRowLastColumn="0"/>
            </w:pPr>
            <w:proofErr w:type="spellStart"/>
            <w:r w:rsidRPr="00032440">
              <w:t>Request</w:t>
            </w:r>
            <w:proofErr w:type="spellEnd"/>
            <w:r w:rsidRPr="00032440">
              <w:t xml:space="preserve"> wordt geweigerd met negatief response. </w:t>
            </w:r>
          </w:p>
        </w:tc>
      </w:tr>
      <w:tr w:rsidR="001505A8" w:rsidRPr="00032440" w14:paraId="7458D020" w14:textId="77777777" w:rsidTr="00AE6C23">
        <w:tc>
          <w:tcPr>
            <w:cnfStyle w:val="001000000000" w:firstRow="0" w:lastRow="0" w:firstColumn="1" w:lastColumn="0" w:oddVBand="0" w:evenVBand="0" w:oddHBand="0" w:evenHBand="0" w:firstRowFirstColumn="0" w:firstRowLastColumn="0" w:lastRowFirstColumn="0" w:lastRowLastColumn="0"/>
            <w:tcW w:w="3227" w:type="dxa"/>
          </w:tcPr>
          <w:p w14:paraId="536544FB" w14:textId="6559BA7D" w:rsidR="001505A8" w:rsidRPr="00032440" w:rsidRDefault="00604D52" w:rsidP="001505A8">
            <w:proofErr w:type="spellStart"/>
            <w:r w:rsidRPr="00032440">
              <w:t>Inconsitentie</w:t>
            </w:r>
            <w:proofErr w:type="spellEnd"/>
            <w:r w:rsidRPr="00032440">
              <w:t xml:space="preserve"> in de bronselectie</w:t>
            </w:r>
          </w:p>
        </w:tc>
        <w:tc>
          <w:tcPr>
            <w:tcW w:w="6379" w:type="dxa"/>
          </w:tcPr>
          <w:p w14:paraId="6F142EEB" w14:textId="6E211D15" w:rsidR="001505A8" w:rsidRPr="00032440" w:rsidRDefault="001505A8" w:rsidP="00B25113">
            <w:pPr>
              <w:cnfStyle w:val="000000000000" w:firstRow="0" w:lastRow="0" w:firstColumn="0" w:lastColumn="0" w:oddVBand="0" w:evenVBand="0" w:oddHBand="0" w:evenHBand="0" w:firstRowFirstColumn="0" w:firstRowLastColumn="0" w:lastRowFirstColumn="0" w:lastRowLastColumn="0"/>
            </w:pPr>
            <w:proofErr w:type="spellStart"/>
            <w:r w:rsidRPr="00032440">
              <w:t>Request</w:t>
            </w:r>
            <w:proofErr w:type="spellEnd"/>
            <w:r w:rsidRPr="00032440">
              <w:t xml:space="preserve"> wordt geweigerd met negatief response</w:t>
            </w:r>
            <w:r w:rsidR="00AF73B9" w:rsidRPr="00032440">
              <w:t xml:space="preserve">. </w:t>
            </w:r>
          </w:p>
        </w:tc>
      </w:tr>
    </w:tbl>
    <w:p w14:paraId="0E35450D" w14:textId="77777777" w:rsidR="000721AD" w:rsidRPr="00032440" w:rsidRDefault="009B507E" w:rsidP="005E5FBD">
      <w:pPr>
        <w:pStyle w:val="Heading3"/>
      </w:pPr>
      <w:bookmarkStart w:id="165" w:name="_Ref473288336"/>
      <w:bookmarkStart w:id="166" w:name="_Toc138328032"/>
      <w:r w:rsidRPr="00032440">
        <w:t>Valida</w:t>
      </w:r>
      <w:r w:rsidR="000721AD" w:rsidRPr="00032440">
        <w:t xml:space="preserve">tie van het </w:t>
      </w:r>
      <w:r w:rsidR="00374D0A" w:rsidRPr="00032440">
        <w:t>INSZ</w:t>
      </w:r>
      <w:r w:rsidR="000721AD" w:rsidRPr="00032440">
        <w:t xml:space="preserve"> in het </w:t>
      </w:r>
      <w:proofErr w:type="spellStart"/>
      <w:r w:rsidR="000721AD" w:rsidRPr="00032440">
        <w:t>request</w:t>
      </w:r>
      <w:bookmarkEnd w:id="165"/>
      <w:bookmarkEnd w:id="166"/>
      <w:proofErr w:type="spellEnd"/>
    </w:p>
    <w:p w14:paraId="2CA6CD14" w14:textId="0C010E61" w:rsidR="000721AD" w:rsidRPr="00032440" w:rsidRDefault="009B507E" w:rsidP="004B5B5B">
      <w:r w:rsidRPr="00032440">
        <w:t xml:space="preserve">De KSZ controleert of het </w:t>
      </w:r>
      <w:r w:rsidR="00374D0A" w:rsidRPr="00032440">
        <w:t>INSZ</w:t>
      </w:r>
      <w:r w:rsidRPr="00032440">
        <w:t xml:space="preserve"> valide (</w:t>
      </w:r>
      <w:proofErr w:type="spellStart"/>
      <w:r w:rsidRPr="00032440">
        <w:t>checksum</w:t>
      </w:r>
      <w:proofErr w:type="spellEnd"/>
      <w:r w:rsidRPr="00032440">
        <w:t xml:space="preserve">), bestaand en </w:t>
      </w:r>
      <w:r w:rsidR="000A7EE2" w:rsidRPr="00032440">
        <w:t>niet vervangen</w:t>
      </w:r>
      <w:r w:rsidR="002A1EDE" w:rsidRPr="00032440">
        <w:t xml:space="preserve"> of geannul</w:t>
      </w:r>
      <w:r w:rsidR="00FA2BB3">
        <w:t>e</w:t>
      </w:r>
      <w:r w:rsidR="002A1EDE" w:rsidRPr="00032440">
        <w:t>erd</w:t>
      </w:r>
      <w:r w:rsidR="000A7EE2" w:rsidRPr="00032440">
        <w:t xml:space="preserve"> </w:t>
      </w:r>
      <w:r w:rsidRPr="00032440">
        <w:t xml:space="preserve">is. Het mag </w:t>
      </w:r>
      <w:r w:rsidR="002A1EDE" w:rsidRPr="00032440">
        <w:t>van type NR</w:t>
      </w:r>
      <w:r w:rsidR="002C479D" w:rsidRPr="00032440">
        <w:t>, BIS</w:t>
      </w:r>
      <w:r w:rsidR="002A1EDE" w:rsidRPr="00032440">
        <w:t xml:space="preserve"> en RAD zijn</w:t>
      </w:r>
      <w:r w:rsidR="000A7EE2" w:rsidRPr="00032440">
        <w:t xml:space="preserve">. Indien </w:t>
      </w:r>
      <w:r w:rsidRPr="00032440">
        <w:t xml:space="preserve">het </w:t>
      </w:r>
      <w:r w:rsidR="00374D0A" w:rsidRPr="00032440">
        <w:t>INSZ</w:t>
      </w:r>
      <w:r w:rsidRPr="00032440">
        <w:t xml:space="preserve"> niet door de validatie raakt</w:t>
      </w:r>
      <w:r w:rsidR="000A7EE2" w:rsidRPr="00032440">
        <w:t xml:space="preserve">, wordt er een negatief antwoord </w:t>
      </w:r>
      <w:r w:rsidR="004B5B5B" w:rsidRPr="00032440">
        <w:t>teruggestuurd naar de verzender.</w:t>
      </w:r>
    </w:p>
    <w:tbl>
      <w:tblPr>
        <w:tblStyle w:val="BCSSTable2"/>
        <w:tblW w:w="9606" w:type="dxa"/>
        <w:tblLook w:val="04A0" w:firstRow="1" w:lastRow="0" w:firstColumn="1" w:lastColumn="0" w:noHBand="0" w:noVBand="1"/>
      </w:tblPr>
      <w:tblGrid>
        <w:gridCol w:w="3652"/>
        <w:gridCol w:w="5954"/>
      </w:tblGrid>
      <w:tr w:rsidR="006E01CF" w:rsidRPr="00032440" w14:paraId="1AA322CE" w14:textId="77777777" w:rsidTr="00B25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16164B70" w14:textId="77777777" w:rsidR="006E01CF" w:rsidRPr="00032440" w:rsidRDefault="006E01CF" w:rsidP="00255A2B">
            <w:r w:rsidRPr="00032440">
              <w:t>Validatie</w:t>
            </w:r>
          </w:p>
        </w:tc>
        <w:tc>
          <w:tcPr>
            <w:tcW w:w="5954" w:type="dxa"/>
          </w:tcPr>
          <w:p w14:paraId="7058D2FD" w14:textId="77777777" w:rsidR="006E01CF" w:rsidRPr="00032440" w:rsidRDefault="006E01CF" w:rsidP="00255A2B">
            <w:pPr>
              <w:cnfStyle w:val="100000000000" w:firstRow="1" w:lastRow="0" w:firstColumn="0" w:lastColumn="0" w:oddVBand="0" w:evenVBand="0" w:oddHBand="0" w:evenHBand="0" w:firstRowFirstColumn="0" w:firstRowLastColumn="0" w:lastRowFirstColumn="0" w:lastRowLastColumn="0"/>
            </w:pPr>
            <w:r w:rsidRPr="00032440">
              <w:t>Action</w:t>
            </w:r>
          </w:p>
        </w:tc>
      </w:tr>
      <w:tr w:rsidR="006E01CF" w:rsidRPr="00032440" w14:paraId="321E897B" w14:textId="77777777" w:rsidTr="00B25113">
        <w:tc>
          <w:tcPr>
            <w:cnfStyle w:val="001000000000" w:firstRow="0" w:lastRow="0" w:firstColumn="1" w:lastColumn="0" w:oddVBand="0" w:evenVBand="0" w:oddHBand="0" w:evenHBand="0" w:firstRowFirstColumn="0" w:firstRowLastColumn="0" w:lastRowFirstColumn="0" w:lastRowLastColumn="0"/>
            <w:tcW w:w="3652" w:type="dxa"/>
          </w:tcPr>
          <w:p w14:paraId="7F7B0C14" w14:textId="788A9D9B" w:rsidR="006E01CF" w:rsidRPr="00032440" w:rsidRDefault="00374D0A" w:rsidP="002C479D">
            <w:pPr>
              <w:jc w:val="left"/>
            </w:pPr>
            <w:r w:rsidRPr="00032440">
              <w:t>INSZ</w:t>
            </w:r>
            <w:r w:rsidR="00A31F49" w:rsidRPr="00032440">
              <w:t xml:space="preserve"> niet gekend, vervangen</w:t>
            </w:r>
            <w:r w:rsidR="002A1EDE" w:rsidRPr="00032440">
              <w:t>, geannuleerd</w:t>
            </w:r>
            <w:r w:rsidR="00A31F49" w:rsidRPr="00032440">
              <w:t>, invalide</w:t>
            </w:r>
          </w:p>
        </w:tc>
        <w:tc>
          <w:tcPr>
            <w:tcW w:w="5954" w:type="dxa"/>
          </w:tcPr>
          <w:p w14:paraId="2E8B53E7" w14:textId="379B7178" w:rsidR="006E01CF" w:rsidRPr="00032440" w:rsidRDefault="006E01CF" w:rsidP="00B25113">
            <w:pPr>
              <w:cnfStyle w:val="000000000000" w:firstRow="0" w:lastRow="0" w:firstColumn="0" w:lastColumn="0" w:oddVBand="0" w:evenVBand="0" w:oddHBand="0" w:evenHBand="0" w:firstRowFirstColumn="0" w:firstRowLastColumn="0" w:lastRowFirstColumn="0" w:lastRowLastColumn="0"/>
            </w:pPr>
            <w:proofErr w:type="spellStart"/>
            <w:r w:rsidRPr="00032440">
              <w:t>Request</w:t>
            </w:r>
            <w:proofErr w:type="spellEnd"/>
            <w:r w:rsidRPr="00032440">
              <w:t xml:space="preserve"> wordt geweigerd met negatief response</w:t>
            </w:r>
            <w:r w:rsidR="00EC025E" w:rsidRPr="00032440">
              <w:t xml:space="preserve">. </w:t>
            </w:r>
          </w:p>
        </w:tc>
      </w:tr>
    </w:tbl>
    <w:p w14:paraId="588CEEE0" w14:textId="77777777" w:rsidR="000721AD" w:rsidRPr="00032440" w:rsidRDefault="000A7EE2" w:rsidP="005E5FBD">
      <w:pPr>
        <w:pStyle w:val="Heading3"/>
      </w:pPr>
      <w:bookmarkStart w:id="167" w:name="_Ref473288337"/>
      <w:bookmarkStart w:id="168" w:name="_Toc138328033"/>
      <w:r w:rsidRPr="00032440">
        <w:lastRenderedPageBreak/>
        <w:t>Controle van de integratie ten aanzien van de klant</w:t>
      </w:r>
      <w:bookmarkEnd w:id="167"/>
      <w:bookmarkEnd w:id="168"/>
    </w:p>
    <w:p w14:paraId="31B4F43F" w14:textId="07D2E2ED" w:rsidR="000721AD" w:rsidRPr="00032440" w:rsidRDefault="000A7EE2" w:rsidP="000721AD">
      <w:r w:rsidRPr="00032440">
        <w:t xml:space="preserve">De KSZ controleert of het </w:t>
      </w:r>
      <w:r w:rsidR="00374D0A" w:rsidRPr="00032440">
        <w:t>INSZ</w:t>
      </w:r>
      <w:r w:rsidRPr="00032440">
        <w:t xml:space="preserve"> van de geraadpleegde persoon wel degelijk gekend is voor de klant voor de </w:t>
      </w:r>
      <w:r w:rsidR="00374D0A" w:rsidRPr="00032440">
        <w:t>geconfigureerde</w:t>
      </w:r>
      <w:r w:rsidR="00394447" w:rsidRPr="00032440">
        <w:t xml:space="preserve"> hoedanigheidscode (i.c. integratie in het personenrepertorium)</w:t>
      </w:r>
      <w:r w:rsidRPr="00032440">
        <w:t xml:space="preserve">. Als dit niet het geval is, wordt een negatief antwoord teruggestuurd naar de klant en stopt het proces. </w:t>
      </w:r>
    </w:p>
    <w:p w14:paraId="060AEBCF" w14:textId="77777777" w:rsidR="00A31F49" w:rsidRPr="00032440" w:rsidRDefault="00A31F49" w:rsidP="000721AD">
      <w:r w:rsidRPr="00032440">
        <w:t>De configuratie onderscheidt zich in twee soorten:</w:t>
      </w:r>
    </w:p>
    <w:tbl>
      <w:tblPr>
        <w:tblStyle w:val="BCSSTable2"/>
        <w:tblW w:w="0" w:type="auto"/>
        <w:tblLook w:val="04A0" w:firstRow="1" w:lastRow="0" w:firstColumn="1" w:lastColumn="0" w:noHBand="0" w:noVBand="1"/>
      </w:tblPr>
      <w:tblGrid>
        <w:gridCol w:w="3169"/>
        <w:gridCol w:w="6171"/>
      </w:tblGrid>
      <w:tr w:rsidR="00AE6C23" w:rsidRPr="00032440" w14:paraId="7992FD79" w14:textId="77777777" w:rsidTr="00A31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6C050C49" w14:textId="77777777" w:rsidR="00AE6C23" w:rsidRPr="00032440" w:rsidRDefault="00AE6C23" w:rsidP="00255A2B">
            <w:r w:rsidRPr="00032440">
              <w:t>Type verificatie</w:t>
            </w:r>
          </w:p>
        </w:tc>
        <w:tc>
          <w:tcPr>
            <w:tcW w:w="6349" w:type="dxa"/>
          </w:tcPr>
          <w:p w14:paraId="18B52D2E" w14:textId="77777777" w:rsidR="00AE6C23" w:rsidRPr="00032440" w:rsidRDefault="00AE6C23" w:rsidP="00255A2B">
            <w:pPr>
              <w:cnfStyle w:val="100000000000" w:firstRow="1" w:lastRow="0" w:firstColumn="0" w:lastColumn="0" w:oddVBand="0" w:evenVBand="0" w:oddHBand="0" w:evenHBand="0" w:firstRowFirstColumn="0" w:firstRowLastColumn="0" w:lastRowFirstColumn="0" w:lastRowLastColumn="0"/>
            </w:pPr>
            <w:r w:rsidRPr="00032440">
              <w:t xml:space="preserve">Omschrijving </w:t>
            </w:r>
          </w:p>
        </w:tc>
      </w:tr>
      <w:tr w:rsidR="00AE6C23" w:rsidRPr="00032440" w14:paraId="29F29289" w14:textId="77777777" w:rsidTr="00A31F49">
        <w:tc>
          <w:tcPr>
            <w:cnfStyle w:val="001000000000" w:firstRow="0" w:lastRow="0" w:firstColumn="1" w:lastColumn="0" w:oddVBand="0" w:evenVBand="0" w:oddHBand="0" w:evenHBand="0" w:firstRowFirstColumn="0" w:firstRowLastColumn="0" w:lastRowFirstColumn="0" w:lastRowLastColumn="0"/>
            <w:tcW w:w="3227" w:type="dxa"/>
          </w:tcPr>
          <w:p w14:paraId="1712FAE7" w14:textId="77777777" w:rsidR="00AE6C23" w:rsidRPr="00032440" w:rsidRDefault="00AE6C23" w:rsidP="006E01CF">
            <w:r w:rsidRPr="00032440">
              <w:t>Integratie noodzakelijk</w:t>
            </w:r>
          </w:p>
        </w:tc>
        <w:tc>
          <w:tcPr>
            <w:tcW w:w="6349" w:type="dxa"/>
          </w:tcPr>
          <w:p w14:paraId="4E3031C8" w14:textId="3E36B400" w:rsidR="00AE6C23" w:rsidRPr="00032440" w:rsidRDefault="00AE6C23" w:rsidP="005056E8">
            <w:pPr>
              <w:cnfStyle w:val="000000000000" w:firstRow="0" w:lastRow="0" w:firstColumn="0" w:lastColumn="0" w:oddVBand="0" w:evenVBand="0" w:oddHBand="0" w:evenHBand="0" w:firstRowFirstColumn="0" w:firstRowLastColumn="0" w:lastRowFirstColumn="0" w:lastRowLastColumn="0"/>
            </w:pPr>
            <w:r w:rsidRPr="00032440">
              <w:t>Het INSZ moet gekend zijn voor de geconfigureerde hoedanigheidscode</w:t>
            </w:r>
            <w:r w:rsidR="005056E8" w:rsidRPr="00032440">
              <w:t xml:space="preserve"> en verificatiemethode (vandaag, ooit dossier, overlap, …)</w:t>
            </w:r>
            <w:r w:rsidRPr="00032440">
              <w:t xml:space="preserve">. Indien niet, wordt het </w:t>
            </w:r>
            <w:proofErr w:type="spellStart"/>
            <w:r w:rsidRPr="00032440">
              <w:t>request</w:t>
            </w:r>
            <w:proofErr w:type="spellEnd"/>
            <w:r w:rsidRPr="00032440">
              <w:t xml:space="preserve"> geweigerd met een negatief response.</w:t>
            </w:r>
            <w:r w:rsidR="006E3280" w:rsidRPr="00032440">
              <w:t xml:space="preserve"> </w:t>
            </w:r>
          </w:p>
        </w:tc>
      </w:tr>
      <w:tr w:rsidR="005056E8" w:rsidRPr="00032440" w14:paraId="07C907C9" w14:textId="77777777" w:rsidTr="00A31F49">
        <w:tc>
          <w:tcPr>
            <w:cnfStyle w:val="001000000000" w:firstRow="0" w:lastRow="0" w:firstColumn="1" w:lastColumn="0" w:oddVBand="0" w:evenVBand="0" w:oddHBand="0" w:evenHBand="0" w:firstRowFirstColumn="0" w:firstRowLastColumn="0" w:lastRowFirstColumn="0" w:lastRowLastColumn="0"/>
            <w:tcW w:w="3227" w:type="dxa"/>
          </w:tcPr>
          <w:p w14:paraId="2323ED38" w14:textId="40A5D1D4" w:rsidR="005056E8" w:rsidRPr="00032440" w:rsidRDefault="00A24705" w:rsidP="005056E8">
            <w:pPr>
              <w:pStyle w:val="ListParagraph"/>
              <w:numPr>
                <w:ilvl w:val="0"/>
                <w:numId w:val="37"/>
              </w:numPr>
            </w:pPr>
            <w:r w:rsidRPr="00032440">
              <w:t>V</w:t>
            </w:r>
            <w:r w:rsidR="005056E8" w:rsidRPr="00032440">
              <w:t>andaag</w:t>
            </w:r>
          </w:p>
        </w:tc>
        <w:tc>
          <w:tcPr>
            <w:tcW w:w="6349" w:type="dxa"/>
          </w:tcPr>
          <w:p w14:paraId="34504DE5" w14:textId="6FE7B9F4" w:rsidR="005056E8" w:rsidRPr="00032440" w:rsidRDefault="005056E8" w:rsidP="005056E8">
            <w:pPr>
              <w:cnfStyle w:val="000000000000" w:firstRow="0" w:lastRow="0" w:firstColumn="0" w:lastColumn="0" w:oddVBand="0" w:evenVBand="0" w:oddHBand="0" w:evenHBand="0" w:firstRowFirstColumn="0" w:firstRowLastColumn="0" w:lastRowFirstColumn="0" w:lastRowLastColumn="0"/>
            </w:pPr>
            <w:r w:rsidRPr="00032440">
              <w:t xml:space="preserve">Indien de klant ‘vandaag een dossier’ bezit over de ondervraagde, mogen zij </w:t>
            </w:r>
            <w:r w:rsidRPr="00032440">
              <w:rPr>
                <w:b/>
              </w:rPr>
              <w:t>alle periodes</w:t>
            </w:r>
            <w:r w:rsidRPr="00032440">
              <w:t xml:space="preserve"> consulteren.</w:t>
            </w:r>
          </w:p>
        </w:tc>
      </w:tr>
      <w:tr w:rsidR="005056E8" w:rsidRPr="00032440" w14:paraId="4F5BC68C" w14:textId="77777777" w:rsidTr="00A31F49">
        <w:tc>
          <w:tcPr>
            <w:cnfStyle w:val="001000000000" w:firstRow="0" w:lastRow="0" w:firstColumn="1" w:lastColumn="0" w:oddVBand="0" w:evenVBand="0" w:oddHBand="0" w:evenHBand="0" w:firstRowFirstColumn="0" w:firstRowLastColumn="0" w:lastRowFirstColumn="0" w:lastRowLastColumn="0"/>
            <w:tcW w:w="3227" w:type="dxa"/>
          </w:tcPr>
          <w:p w14:paraId="2C8BB2E2" w14:textId="6980E026" w:rsidR="005056E8" w:rsidRPr="00032440" w:rsidRDefault="005056E8" w:rsidP="005056E8">
            <w:pPr>
              <w:pStyle w:val="ListParagraph"/>
              <w:numPr>
                <w:ilvl w:val="0"/>
                <w:numId w:val="37"/>
              </w:numPr>
            </w:pPr>
            <w:r w:rsidRPr="00032440">
              <w:t>Overlap</w:t>
            </w:r>
          </w:p>
        </w:tc>
        <w:tc>
          <w:tcPr>
            <w:tcW w:w="6349" w:type="dxa"/>
          </w:tcPr>
          <w:p w14:paraId="065A4027" w14:textId="0CBAE320" w:rsidR="005056E8" w:rsidRPr="00032440" w:rsidRDefault="005056E8" w:rsidP="005056E8">
            <w:pPr>
              <w:cnfStyle w:val="000000000000" w:firstRow="0" w:lastRow="0" w:firstColumn="0" w:lastColumn="0" w:oddVBand="0" w:evenVBand="0" w:oddHBand="0" w:evenHBand="0" w:firstRowFirstColumn="0" w:firstRowLastColumn="0" w:lastRowFirstColumn="0" w:lastRowLastColumn="0"/>
            </w:pPr>
            <w:r w:rsidRPr="00032440">
              <w:t xml:space="preserve">De klant mag </w:t>
            </w:r>
            <w:r w:rsidRPr="00032440">
              <w:rPr>
                <w:b/>
              </w:rPr>
              <w:t>de periode consulteren die overlapt</w:t>
            </w:r>
            <w:r w:rsidRPr="00032440">
              <w:t xml:space="preserve"> met haar integratieperiode.</w:t>
            </w:r>
          </w:p>
        </w:tc>
      </w:tr>
      <w:tr w:rsidR="00014718" w:rsidRPr="00032440" w14:paraId="44C30976" w14:textId="77777777" w:rsidTr="00FD5ACB">
        <w:tc>
          <w:tcPr>
            <w:cnfStyle w:val="001000000000" w:firstRow="0" w:lastRow="0" w:firstColumn="1" w:lastColumn="0" w:oddVBand="0" w:evenVBand="0" w:oddHBand="0" w:evenHBand="0" w:firstRowFirstColumn="0" w:firstRowLastColumn="0" w:lastRowFirstColumn="0" w:lastRowLastColumn="0"/>
            <w:tcW w:w="3227" w:type="dxa"/>
          </w:tcPr>
          <w:p w14:paraId="7F88F753" w14:textId="77777777" w:rsidR="00014718" w:rsidRPr="00032440" w:rsidRDefault="00014718" w:rsidP="00FD5ACB">
            <w:pPr>
              <w:pStyle w:val="ListParagraph"/>
              <w:numPr>
                <w:ilvl w:val="0"/>
                <w:numId w:val="37"/>
              </w:numPr>
            </w:pPr>
            <w:r w:rsidRPr="00032440">
              <w:t>Ooit dossier</w:t>
            </w:r>
          </w:p>
        </w:tc>
        <w:tc>
          <w:tcPr>
            <w:tcW w:w="6349" w:type="dxa"/>
          </w:tcPr>
          <w:p w14:paraId="44853159" w14:textId="77777777" w:rsidR="00014718" w:rsidRPr="00032440" w:rsidRDefault="00014718" w:rsidP="00FD5ACB">
            <w:pPr>
              <w:cnfStyle w:val="000000000000" w:firstRow="0" w:lastRow="0" w:firstColumn="0" w:lastColumn="0" w:oddVBand="0" w:evenVBand="0" w:oddHBand="0" w:evenHBand="0" w:firstRowFirstColumn="0" w:firstRowLastColumn="0" w:lastRowFirstColumn="0" w:lastRowLastColumn="0"/>
            </w:pPr>
            <w:r w:rsidRPr="00032440">
              <w:t xml:space="preserve">Indien de klant ooit een dossier bezat, mag hij </w:t>
            </w:r>
            <w:r w:rsidRPr="00032440">
              <w:rPr>
                <w:b/>
              </w:rPr>
              <w:t>alle periodes</w:t>
            </w:r>
            <w:r w:rsidRPr="00032440">
              <w:t xml:space="preserve"> consulteren.</w:t>
            </w:r>
          </w:p>
        </w:tc>
      </w:tr>
      <w:tr w:rsidR="005056E8" w:rsidRPr="00032440" w14:paraId="75A0A4B7" w14:textId="77777777" w:rsidTr="00A31F49">
        <w:tc>
          <w:tcPr>
            <w:cnfStyle w:val="001000000000" w:firstRow="0" w:lastRow="0" w:firstColumn="1" w:lastColumn="0" w:oddVBand="0" w:evenVBand="0" w:oddHBand="0" w:evenHBand="0" w:firstRowFirstColumn="0" w:firstRowLastColumn="0" w:lastRowFirstColumn="0" w:lastRowLastColumn="0"/>
            <w:tcW w:w="3227" w:type="dxa"/>
          </w:tcPr>
          <w:p w14:paraId="143785F7" w14:textId="6C98A6A9" w:rsidR="005056E8" w:rsidRPr="00032440" w:rsidRDefault="00014718" w:rsidP="005056E8">
            <w:pPr>
              <w:pStyle w:val="ListParagraph"/>
              <w:numPr>
                <w:ilvl w:val="0"/>
                <w:numId w:val="37"/>
              </w:numPr>
            </w:pPr>
            <w:r w:rsidRPr="00032440">
              <w:t>Volledige inclusie</w:t>
            </w:r>
          </w:p>
        </w:tc>
        <w:tc>
          <w:tcPr>
            <w:tcW w:w="6349" w:type="dxa"/>
          </w:tcPr>
          <w:p w14:paraId="311B0BCE" w14:textId="1F34D48E" w:rsidR="005056E8" w:rsidRPr="00032440" w:rsidRDefault="00014718" w:rsidP="005056E8">
            <w:pPr>
              <w:cnfStyle w:val="000000000000" w:firstRow="0" w:lastRow="0" w:firstColumn="0" w:lastColumn="0" w:oddVBand="0" w:evenVBand="0" w:oddHBand="0" w:evenHBand="0" w:firstRowFirstColumn="0" w:firstRowLastColumn="0" w:lastRowFirstColumn="0" w:lastRowLastColumn="0"/>
            </w:pPr>
            <w:r w:rsidRPr="00032440">
              <w:t xml:space="preserve">De klant mag enkel </w:t>
            </w:r>
            <w:r w:rsidRPr="00032440">
              <w:rPr>
                <w:b/>
              </w:rPr>
              <w:t>de periodes consulteren die volledig omsloten</w:t>
            </w:r>
            <w:r w:rsidRPr="00032440">
              <w:t xml:space="preserve"> worden door de integratieperiode.</w:t>
            </w:r>
          </w:p>
        </w:tc>
      </w:tr>
      <w:tr w:rsidR="00AE6C23" w:rsidRPr="00032440" w14:paraId="63A05E00" w14:textId="77777777" w:rsidTr="00A31F49">
        <w:tc>
          <w:tcPr>
            <w:cnfStyle w:val="001000000000" w:firstRow="0" w:lastRow="0" w:firstColumn="1" w:lastColumn="0" w:oddVBand="0" w:evenVBand="0" w:oddHBand="0" w:evenHBand="0" w:firstRowFirstColumn="0" w:firstRowLastColumn="0" w:lastRowFirstColumn="0" w:lastRowLastColumn="0"/>
            <w:tcW w:w="3227" w:type="dxa"/>
          </w:tcPr>
          <w:p w14:paraId="59EC532E" w14:textId="77777777" w:rsidR="00AE6C23" w:rsidRPr="00032440" w:rsidRDefault="00AE6C23" w:rsidP="00374D0A">
            <w:pPr>
              <w:jc w:val="left"/>
            </w:pPr>
            <w:r w:rsidRPr="00032440">
              <w:t>Integratie niet noodzakelijk</w:t>
            </w:r>
          </w:p>
        </w:tc>
        <w:tc>
          <w:tcPr>
            <w:tcW w:w="6349" w:type="dxa"/>
          </w:tcPr>
          <w:p w14:paraId="5A3FFB81" w14:textId="77777777" w:rsidR="00AE6C23" w:rsidRPr="00032440" w:rsidRDefault="00AE6C23" w:rsidP="001612C2">
            <w:pPr>
              <w:cnfStyle w:val="000000000000" w:firstRow="0" w:lastRow="0" w:firstColumn="0" w:lastColumn="0" w:oddVBand="0" w:evenVBand="0" w:oddHBand="0" w:evenHBand="0" w:firstRowFirstColumn="0" w:firstRowLastColumn="0" w:lastRowFirstColumn="0" w:lastRowLastColumn="0"/>
            </w:pPr>
            <w:r w:rsidRPr="00032440">
              <w:t>Het INSZ moet niet gekend zijn voor de klant</w:t>
            </w:r>
            <w:r w:rsidR="006E3280" w:rsidRPr="00032440">
              <w:t xml:space="preserve">. Zij mag </w:t>
            </w:r>
            <w:r w:rsidR="006E3280" w:rsidRPr="00032440">
              <w:rPr>
                <w:b/>
              </w:rPr>
              <w:t>alle periodes</w:t>
            </w:r>
            <w:r w:rsidR="006E3280" w:rsidRPr="00032440">
              <w:t xml:space="preserve"> consulteren.</w:t>
            </w:r>
          </w:p>
        </w:tc>
      </w:tr>
    </w:tbl>
    <w:p w14:paraId="1A43138C" w14:textId="77777777" w:rsidR="00A31F49" w:rsidRPr="00032440" w:rsidRDefault="00A31F49" w:rsidP="00A31F49">
      <w:pPr>
        <w:spacing w:before="240"/>
      </w:pPr>
      <w:r w:rsidRPr="00032440">
        <w:t>De validatie in kwestie gebeurt enkel wanneer de klant geconfigureerd staat onder het eerste systeem waarbij integratie noodzakelijk is:</w:t>
      </w:r>
    </w:p>
    <w:tbl>
      <w:tblPr>
        <w:tblStyle w:val="BCSSTable2"/>
        <w:tblW w:w="9606" w:type="dxa"/>
        <w:tblLook w:val="04A0" w:firstRow="1" w:lastRow="0" w:firstColumn="1" w:lastColumn="0" w:noHBand="0" w:noVBand="1"/>
      </w:tblPr>
      <w:tblGrid>
        <w:gridCol w:w="3227"/>
        <w:gridCol w:w="6379"/>
      </w:tblGrid>
      <w:tr w:rsidR="00A31F49" w:rsidRPr="00032440" w14:paraId="06F79821" w14:textId="77777777" w:rsidTr="00A31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1A51AAC4" w14:textId="77777777" w:rsidR="00A31F49" w:rsidRPr="00032440" w:rsidRDefault="00A31F49" w:rsidP="005361D3">
            <w:r w:rsidRPr="00032440">
              <w:t>Validatie</w:t>
            </w:r>
          </w:p>
        </w:tc>
        <w:tc>
          <w:tcPr>
            <w:tcW w:w="6379" w:type="dxa"/>
          </w:tcPr>
          <w:p w14:paraId="4A10F0ED" w14:textId="77777777" w:rsidR="00A31F49" w:rsidRPr="00032440" w:rsidRDefault="00A31F49" w:rsidP="005361D3">
            <w:pPr>
              <w:cnfStyle w:val="100000000000" w:firstRow="1" w:lastRow="0" w:firstColumn="0" w:lastColumn="0" w:oddVBand="0" w:evenVBand="0" w:oddHBand="0" w:evenHBand="0" w:firstRowFirstColumn="0" w:firstRowLastColumn="0" w:lastRowFirstColumn="0" w:lastRowLastColumn="0"/>
            </w:pPr>
            <w:r w:rsidRPr="00032440">
              <w:t>Action</w:t>
            </w:r>
          </w:p>
        </w:tc>
      </w:tr>
      <w:tr w:rsidR="00A31F49" w:rsidRPr="00032440" w14:paraId="5D411CDD" w14:textId="77777777" w:rsidTr="00A31F49">
        <w:tc>
          <w:tcPr>
            <w:cnfStyle w:val="001000000000" w:firstRow="0" w:lastRow="0" w:firstColumn="1" w:lastColumn="0" w:oddVBand="0" w:evenVBand="0" w:oddHBand="0" w:evenHBand="0" w:firstRowFirstColumn="0" w:firstRowLastColumn="0" w:lastRowFirstColumn="0" w:lastRowLastColumn="0"/>
            <w:tcW w:w="3227" w:type="dxa"/>
          </w:tcPr>
          <w:p w14:paraId="6393F045" w14:textId="77777777" w:rsidR="00A31F49" w:rsidRPr="00032440" w:rsidRDefault="00A31F49" w:rsidP="00A31F49">
            <w:pPr>
              <w:jc w:val="left"/>
            </w:pPr>
            <w:r w:rsidRPr="00032440">
              <w:t>INSZ niet gekend voor de klant onder de juiste condities</w:t>
            </w:r>
          </w:p>
        </w:tc>
        <w:tc>
          <w:tcPr>
            <w:tcW w:w="6379" w:type="dxa"/>
          </w:tcPr>
          <w:p w14:paraId="3D756F71" w14:textId="37A80166" w:rsidR="00A31F49" w:rsidRPr="00032440" w:rsidRDefault="00A31F49" w:rsidP="00B25113">
            <w:pPr>
              <w:cnfStyle w:val="000000000000" w:firstRow="0" w:lastRow="0" w:firstColumn="0" w:lastColumn="0" w:oddVBand="0" w:evenVBand="0" w:oddHBand="0" w:evenHBand="0" w:firstRowFirstColumn="0" w:firstRowLastColumn="0" w:lastRowFirstColumn="0" w:lastRowLastColumn="0"/>
            </w:pPr>
            <w:proofErr w:type="spellStart"/>
            <w:r w:rsidRPr="00032440">
              <w:t>Request</w:t>
            </w:r>
            <w:proofErr w:type="spellEnd"/>
            <w:r w:rsidRPr="00032440">
              <w:t xml:space="preserve"> wordt geweigerd met negatief response. </w:t>
            </w:r>
          </w:p>
        </w:tc>
      </w:tr>
    </w:tbl>
    <w:p w14:paraId="25FD29D2" w14:textId="448ED9F6" w:rsidR="000721AD" w:rsidRPr="00032440" w:rsidRDefault="000A7EE2" w:rsidP="005E5FBD">
      <w:pPr>
        <w:pStyle w:val="Heading3"/>
      </w:pPr>
      <w:bookmarkStart w:id="169" w:name="_Ref513039507"/>
      <w:bookmarkStart w:id="170" w:name="_Toc138328034"/>
      <w:r w:rsidRPr="00032440">
        <w:t>Controle van de integratie</w:t>
      </w:r>
      <w:r w:rsidR="009B507E" w:rsidRPr="00032440">
        <w:t xml:space="preserve"> </w:t>
      </w:r>
      <w:r w:rsidR="000721AD" w:rsidRPr="00032440">
        <w:t>ten aanzien van de leverancier</w:t>
      </w:r>
      <w:r w:rsidR="007635FF" w:rsidRPr="00032440">
        <w:t>s</w:t>
      </w:r>
      <w:bookmarkEnd w:id="169"/>
      <w:bookmarkEnd w:id="170"/>
    </w:p>
    <w:p w14:paraId="7C3A2777" w14:textId="05D9A4F0" w:rsidR="000721AD" w:rsidRPr="00032440" w:rsidRDefault="009B507E" w:rsidP="000721AD">
      <w:r w:rsidRPr="00032440">
        <w:t xml:space="preserve">De KSZ controleert of het </w:t>
      </w:r>
      <w:r w:rsidR="00374D0A" w:rsidRPr="00032440">
        <w:t>INSZ</w:t>
      </w:r>
      <w:r w:rsidRPr="00032440">
        <w:t xml:space="preserve"> van de geraadpleegde persoon wel degelijk gekend is bij </w:t>
      </w:r>
      <w:r w:rsidR="006E3280" w:rsidRPr="00032440">
        <w:t>de verschillende bronnen alvorens over te gaan tot de aanvraag bij deze bron</w:t>
      </w:r>
      <w:r w:rsidRPr="00032440">
        <w:t>.</w:t>
      </w:r>
      <w:r w:rsidR="001612C2" w:rsidRPr="00032440">
        <w:t xml:space="preserve"> </w:t>
      </w:r>
      <w:r w:rsidR="00572273" w:rsidRPr="00032440">
        <w:t xml:space="preserve">Op het moment van redactie kennen we </w:t>
      </w:r>
      <w:r w:rsidR="00DD6641" w:rsidRPr="00032440">
        <w:t>5</w:t>
      </w:r>
      <w:r w:rsidR="00572273" w:rsidRPr="00032440">
        <w:t xml:space="preserve"> bronnen:</w:t>
      </w:r>
    </w:p>
    <w:tbl>
      <w:tblPr>
        <w:tblStyle w:val="BCSSTable2"/>
        <w:tblW w:w="9606" w:type="dxa"/>
        <w:tblLook w:val="04A0" w:firstRow="1" w:lastRow="0" w:firstColumn="1" w:lastColumn="0" w:noHBand="0" w:noVBand="1"/>
      </w:tblPr>
      <w:tblGrid>
        <w:gridCol w:w="4928"/>
        <w:gridCol w:w="4678"/>
      </w:tblGrid>
      <w:tr w:rsidR="006E01CF" w:rsidRPr="00032440" w14:paraId="094A7CBE" w14:textId="77777777" w:rsidTr="00161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5E08F9B0" w14:textId="77777777" w:rsidR="006E01CF" w:rsidRPr="00032440" w:rsidRDefault="006E01CF" w:rsidP="00255A2B">
            <w:r w:rsidRPr="00032440">
              <w:t>Validatie</w:t>
            </w:r>
          </w:p>
        </w:tc>
        <w:tc>
          <w:tcPr>
            <w:tcW w:w="4678" w:type="dxa"/>
          </w:tcPr>
          <w:p w14:paraId="195FBFB7" w14:textId="77777777" w:rsidR="006E01CF" w:rsidRPr="00032440" w:rsidRDefault="006E01CF" w:rsidP="00255A2B">
            <w:pPr>
              <w:cnfStyle w:val="100000000000" w:firstRow="1" w:lastRow="0" w:firstColumn="0" w:lastColumn="0" w:oddVBand="0" w:evenVBand="0" w:oddHBand="0" w:evenHBand="0" w:firstRowFirstColumn="0" w:firstRowLastColumn="0" w:lastRowFirstColumn="0" w:lastRowLastColumn="0"/>
            </w:pPr>
            <w:r w:rsidRPr="00032440">
              <w:t>Action</w:t>
            </w:r>
          </w:p>
        </w:tc>
      </w:tr>
      <w:tr w:rsidR="00DD6641" w:rsidRPr="00032440" w14:paraId="47411D2E" w14:textId="77777777" w:rsidTr="005065B1">
        <w:tc>
          <w:tcPr>
            <w:cnfStyle w:val="001000000000" w:firstRow="0" w:lastRow="0" w:firstColumn="1" w:lastColumn="0" w:oddVBand="0" w:evenVBand="0" w:oddHBand="0" w:evenHBand="0" w:firstRowFirstColumn="0" w:firstRowLastColumn="0" w:lastRowFirstColumn="0" w:lastRowLastColumn="0"/>
            <w:tcW w:w="4928" w:type="dxa"/>
          </w:tcPr>
          <w:p w14:paraId="0E43D870" w14:textId="59F0B17F" w:rsidR="00DD6641" w:rsidRPr="00032440" w:rsidRDefault="00DD6641" w:rsidP="00821B3C">
            <w:r w:rsidRPr="00032440">
              <w:t xml:space="preserve">INSZ niet gekend voor 7/0 onder HC </w:t>
            </w:r>
            <w:r w:rsidR="00821B3C" w:rsidRPr="00032440">
              <w:t>101 tot en met 106</w:t>
            </w:r>
            <w:r w:rsidRPr="00032440">
              <w:t xml:space="preserve"> gedurende minstens 1 dag in de periode van consultatie</w:t>
            </w:r>
          </w:p>
        </w:tc>
        <w:tc>
          <w:tcPr>
            <w:tcW w:w="4678" w:type="dxa"/>
          </w:tcPr>
          <w:p w14:paraId="5BD2F656" w14:textId="01D62850" w:rsidR="00DD6641" w:rsidRPr="00032440" w:rsidRDefault="006F47B9" w:rsidP="005065B1">
            <w:pPr>
              <w:cnfStyle w:val="000000000000" w:firstRow="0" w:lastRow="0" w:firstColumn="0" w:lastColumn="0" w:oddVBand="0" w:evenVBand="0" w:oddHBand="0" w:evenHBand="0" w:firstRowFirstColumn="0" w:firstRowLastColumn="0" w:lastRowFirstColumn="0" w:lastRowLastColumn="0"/>
            </w:pPr>
            <w:r w:rsidRPr="00032440">
              <w:t>Interregionaal Orgaan</w:t>
            </w:r>
            <w:r w:rsidR="00DD6641" w:rsidRPr="00032440">
              <w:t xml:space="preserve"> wordt niet bevraagd voor </w:t>
            </w:r>
            <w:r w:rsidR="00DD6641" w:rsidRPr="00032440">
              <w:rPr>
                <w:b/>
              </w:rPr>
              <w:t>Federale</w:t>
            </w:r>
            <w:r w:rsidR="00DD6641" w:rsidRPr="00032440">
              <w:t xml:space="preserve"> gegevens. De sub-status voor </w:t>
            </w:r>
            <w:r w:rsidR="00DD6641" w:rsidRPr="00032440">
              <w:rPr>
                <w:b/>
              </w:rPr>
              <w:t>Federal</w:t>
            </w:r>
            <w:r w:rsidR="00DD6641" w:rsidRPr="00032440">
              <w:t xml:space="preserve"> vermeldt dit detail.</w:t>
            </w:r>
          </w:p>
        </w:tc>
      </w:tr>
      <w:tr w:rsidR="00DD6641" w:rsidRPr="00032440" w14:paraId="7AA38A98" w14:textId="77777777" w:rsidTr="005065B1">
        <w:tc>
          <w:tcPr>
            <w:cnfStyle w:val="001000000000" w:firstRow="0" w:lastRow="0" w:firstColumn="1" w:lastColumn="0" w:oddVBand="0" w:evenVBand="0" w:oddHBand="0" w:evenHBand="0" w:firstRowFirstColumn="0" w:firstRowLastColumn="0" w:lastRowFirstColumn="0" w:lastRowLastColumn="0"/>
            <w:tcW w:w="4928" w:type="dxa"/>
          </w:tcPr>
          <w:p w14:paraId="649470B2" w14:textId="377F68AD" w:rsidR="00DD6641" w:rsidRPr="00032440" w:rsidRDefault="00DD6641">
            <w:r w:rsidRPr="00032440">
              <w:t xml:space="preserve">INSZ niet gekend voor </w:t>
            </w:r>
            <w:r w:rsidR="00FA2BB3">
              <w:t>99</w:t>
            </w:r>
            <w:r w:rsidRPr="00032440">
              <w:t xml:space="preserve">/0 onder HC </w:t>
            </w:r>
            <w:r w:rsidR="00FA2BB3">
              <w:t xml:space="preserve">50 </w:t>
            </w:r>
            <w:r w:rsidR="00821B3C" w:rsidRPr="00032440">
              <w:t xml:space="preserve">tot en met </w:t>
            </w:r>
            <w:r w:rsidR="00FA2BB3">
              <w:t>5</w:t>
            </w:r>
            <w:r w:rsidR="00FA2BB3" w:rsidRPr="00032440">
              <w:t xml:space="preserve">6 </w:t>
            </w:r>
            <w:r w:rsidRPr="00032440">
              <w:t>gedurende minstens 1 dag in de periode van consultatie</w:t>
            </w:r>
          </w:p>
        </w:tc>
        <w:tc>
          <w:tcPr>
            <w:tcW w:w="4678" w:type="dxa"/>
          </w:tcPr>
          <w:p w14:paraId="2DB45813" w14:textId="2DDF97C1" w:rsidR="00DD6641" w:rsidRPr="00032440" w:rsidRDefault="00A024B3" w:rsidP="00DD6641">
            <w:pPr>
              <w:cnfStyle w:val="000000000000" w:firstRow="0" w:lastRow="0" w:firstColumn="0" w:lastColumn="0" w:oddVBand="0" w:evenVBand="0" w:oddHBand="0" w:evenHBand="0" w:firstRowFirstColumn="0" w:firstRowLastColumn="0" w:lastRowFirstColumn="0" w:lastRowLastColumn="0"/>
            </w:pPr>
            <w:proofErr w:type="spellStart"/>
            <w:r>
              <w:t>IrisCare</w:t>
            </w:r>
            <w:proofErr w:type="spellEnd"/>
            <w:r w:rsidR="00DD6641" w:rsidRPr="00032440">
              <w:t xml:space="preserve"> wordt niet bevraagd voor </w:t>
            </w:r>
            <w:r w:rsidR="00DD6641" w:rsidRPr="00032440">
              <w:rPr>
                <w:b/>
              </w:rPr>
              <w:t>Brusselse</w:t>
            </w:r>
            <w:r w:rsidR="00DD6641" w:rsidRPr="00032440">
              <w:t xml:space="preserve"> gegevens. De sub-status voor </w:t>
            </w:r>
            <w:r w:rsidR="00DD6641" w:rsidRPr="00032440">
              <w:rPr>
                <w:b/>
              </w:rPr>
              <w:t>Brussels</w:t>
            </w:r>
            <w:r w:rsidR="00DD6641" w:rsidRPr="00032440">
              <w:t xml:space="preserve"> vermeldt dit detail.</w:t>
            </w:r>
          </w:p>
        </w:tc>
      </w:tr>
      <w:tr w:rsidR="00DD6641" w:rsidRPr="00032440" w14:paraId="1BAFDBF0" w14:textId="77777777" w:rsidTr="005065B1">
        <w:tc>
          <w:tcPr>
            <w:cnfStyle w:val="001000000000" w:firstRow="0" w:lastRow="0" w:firstColumn="1" w:lastColumn="0" w:oddVBand="0" w:evenVBand="0" w:oddHBand="0" w:evenHBand="0" w:firstRowFirstColumn="0" w:firstRowLastColumn="0" w:lastRowFirstColumn="0" w:lastRowLastColumn="0"/>
            <w:tcW w:w="4928" w:type="dxa"/>
          </w:tcPr>
          <w:p w14:paraId="5F560B61" w14:textId="2B77FDC2" w:rsidR="00DD6641" w:rsidRPr="00032440" w:rsidRDefault="00DD6641">
            <w:r w:rsidRPr="00032440">
              <w:t xml:space="preserve">INSZ niet gekend voor </w:t>
            </w:r>
            <w:del w:id="171" w:author="Jimmy Hombrouckx (KSZ-BCSS)" w:date="2023-06-06T12:09:00Z">
              <w:r w:rsidRPr="00032440" w:rsidDel="00C443E0">
                <w:delText>7/0</w:delText>
              </w:r>
            </w:del>
            <w:ins w:id="172" w:author="Jimmy Hombrouckx (KSZ-BCSS)" w:date="2023-06-06T12:09:00Z">
              <w:r w:rsidR="00C443E0">
                <w:t>69/1</w:t>
              </w:r>
            </w:ins>
            <w:r w:rsidRPr="00032440">
              <w:t xml:space="preserve"> onder HC </w:t>
            </w:r>
            <w:del w:id="173" w:author="Jimmy Hombrouckx (KSZ-BCSS)" w:date="2023-06-06T12:09:00Z">
              <w:r w:rsidR="00821B3C" w:rsidRPr="00032440" w:rsidDel="00C443E0">
                <w:delText xml:space="preserve">301 </w:delText>
              </w:r>
            </w:del>
            <w:ins w:id="174" w:author="Jimmy Hombrouckx (KSZ-BCSS)" w:date="2023-06-06T12:09:00Z">
              <w:r w:rsidR="00C443E0">
                <w:t xml:space="preserve">500 </w:t>
              </w:r>
            </w:ins>
            <w:del w:id="175" w:author="Jimmy Hombrouckx (KSZ-BCSS)" w:date="2023-06-06T12:09:00Z">
              <w:r w:rsidR="00821B3C" w:rsidRPr="00032440" w:rsidDel="00C443E0">
                <w:delText>tot en met 306</w:delText>
              </w:r>
              <w:r w:rsidRPr="00032440" w:rsidDel="00C443E0">
                <w:delText xml:space="preserve"> </w:delText>
              </w:r>
            </w:del>
            <w:r w:rsidRPr="00032440">
              <w:t>gedurende minstens 1 dag in de periode van consultatie</w:t>
            </w:r>
          </w:p>
        </w:tc>
        <w:tc>
          <w:tcPr>
            <w:tcW w:w="4678" w:type="dxa"/>
          </w:tcPr>
          <w:p w14:paraId="02FF6AC6" w14:textId="75864143" w:rsidR="00DD6641" w:rsidRPr="00032440" w:rsidRDefault="006F47B9" w:rsidP="00DD6641">
            <w:pPr>
              <w:cnfStyle w:val="000000000000" w:firstRow="0" w:lastRow="0" w:firstColumn="0" w:lastColumn="0" w:oddVBand="0" w:evenVBand="0" w:oddHBand="0" w:evenHBand="0" w:firstRowFirstColumn="0" w:firstRowLastColumn="0" w:lastRowFirstColumn="0" w:lastRowLastColumn="0"/>
            </w:pPr>
            <w:del w:id="176" w:author="Jimmy Hombrouckx (KSZ-BCSS)" w:date="2023-06-06T12:20:00Z">
              <w:r w:rsidRPr="00032440" w:rsidDel="003645D3">
                <w:delText>Interregionaal Orgaan</w:delText>
              </w:r>
              <w:r w:rsidR="00DD6641" w:rsidRPr="00032440" w:rsidDel="003645D3">
                <w:delText xml:space="preserve"> </w:delText>
              </w:r>
            </w:del>
            <w:proofErr w:type="spellStart"/>
            <w:ins w:id="177" w:author="Jimmy Hombrouckx (KSZ-BCSS)" w:date="2023-06-06T12:20:00Z">
              <w:r w:rsidR="003645D3">
                <w:t>Aviq</w:t>
              </w:r>
              <w:proofErr w:type="spellEnd"/>
              <w:r w:rsidR="003645D3">
                <w:t xml:space="preserve"> </w:t>
              </w:r>
            </w:ins>
            <w:r w:rsidR="00DD6641" w:rsidRPr="00032440">
              <w:t xml:space="preserve">wordt niet bevraagd voor </w:t>
            </w:r>
            <w:r w:rsidR="00DD6641" w:rsidRPr="00032440">
              <w:rPr>
                <w:b/>
              </w:rPr>
              <w:t>Waalse</w:t>
            </w:r>
            <w:r w:rsidR="00DD6641" w:rsidRPr="00032440">
              <w:t xml:space="preserve"> gegevens. De sub-status voor </w:t>
            </w:r>
            <w:proofErr w:type="spellStart"/>
            <w:r w:rsidR="00DD6641" w:rsidRPr="00032440">
              <w:rPr>
                <w:b/>
              </w:rPr>
              <w:t>Wallonia</w:t>
            </w:r>
            <w:proofErr w:type="spellEnd"/>
            <w:r w:rsidR="00DD6641" w:rsidRPr="00032440">
              <w:t xml:space="preserve"> vermeldt dit detail.</w:t>
            </w:r>
          </w:p>
        </w:tc>
      </w:tr>
      <w:tr w:rsidR="006E01CF" w:rsidRPr="00032440" w14:paraId="1522318F" w14:textId="77777777" w:rsidTr="001612C2">
        <w:tc>
          <w:tcPr>
            <w:cnfStyle w:val="001000000000" w:firstRow="0" w:lastRow="0" w:firstColumn="1" w:lastColumn="0" w:oddVBand="0" w:evenVBand="0" w:oddHBand="0" w:evenHBand="0" w:firstRowFirstColumn="0" w:firstRowLastColumn="0" w:lastRowFirstColumn="0" w:lastRowLastColumn="0"/>
            <w:tcW w:w="4928" w:type="dxa"/>
          </w:tcPr>
          <w:p w14:paraId="09A02D6A" w14:textId="1E20BE83" w:rsidR="006E01CF" w:rsidRPr="00032440" w:rsidRDefault="00374D0A">
            <w:r w:rsidRPr="00032440">
              <w:lastRenderedPageBreak/>
              <w:t>INSZ</w:t>
            </w:r>
            <w:r w:rsidR="006E01CF" w:rsidRPr="00032440">
              <w:t xml:space="preserve"> </w:t>
            </w:r>
            <w:r w:rsidR="001612C2" w:rsidRPr="00032440">
              <w:t xml:space="preserve">niet </w:t>
            </w:r>
            <w:r w:rsidR="006E01CF" w:rsidRPr="00032440">
              <w:t xml:space="preserve">gekend voor </w:t>
            </w:r>
            <w:del w:id="178" w:author="Jimmy Hombrouckx (KSZ-BCSS)" w:date="2023-06-06T12:09:00Z">
              <w:r w:rsidR="00DD6641" w:rsidRPr="00032440" w:rsidDel="00C443E0">
                <w:delText>7</w:delText>
              </w:r>
              <w:r w:rsidR="00017648" w:rsidRPr="00032440" w:rsidDel="00C443E0">
                <w:delText>/0</w:delText>
              </w:r>
            </w:del>
            <w:ins w:id="179" w:author="Jimmy Hombrouckx (KSZ-BCSS)" w:date="2023-06-06T12:09:00Z">
              <w:r w:rsidR="00C443E0">
                <w:t>69/1</w:t>
              </w:r>
            </w:ins>
            <w:r w:rsidR="00017648" w:rsidRPr="00032440">
              <w:t xml:space="preserve"> onder HC </w:t>
            </w:r>
            <w:del w:id="180" w:author="Jimmy Hombrouckx (KSZ-BCSS)" w:date="2023-06-06T12:09:00Z">
              <w:r w:rsidR="00867504" w:rsidRPr="00032440" w:rsidDel="00C443E0">
                <w:delText>402 tot en met 406</w:delText>
              </w:r>
              <w:r w:rsidR="006711DC" w:rsidRPr="00032440" w:rsidDel="00C443E0">
                <w:delText xml:space="preserve"> </w:delText>
              </w:r>
            </w:del>
            <w:ins w:id="181" w:author="Jimmy Hombrouckx (KSZ-BCSS)" w:date="2023-06-06T12:09:00Z">
              <w:r w:rsidR="00C443E0">
                <w:t xml:space="preserve">400 </w:t>
              </w:r>
            </w:ins>
            <w:r w:rsidR="006711DC" w:rsidRPr="00032440">
              <w:t>gedurende minstens 1 dag in de periode van consultatie</w:t>
            </w:r>
          </w:p>
        </w:tc>
        <w:tc>
          <w:tcPr>
            <w:tcW w:w="4678" w:type="dxa"/>
          </w:tcPr>
          <w:p w14:paraId="60FAEB4F" w14:textId="27360343" w:rsidR="006E01CF" w:rsidRPr="00032440" w:rsidRDefault="006F47B9" w:rsidP="00DD6641">
            <w:pPr>
              <w:cnfStyle w:val="000000000000" w:firstRow="0" w:lastRow="0" w:firstColumn="0" w:lastColumn="0" w:oddVBand="0" w:evenVBand="0" w:oddHBand="0" w:evenHBand="0" w:firstRowFirstColumn="0" w:firstRowLastColumn="0" w:lastRowFirstColumn="0" w:lastRowLastColumn="0"/>
            </w:pPr>
            <w:del w:id="182" w:author="Jimmy Hombrouckx (KSZ-BCSS)" w:date="2023-06-06T12:21:00Z">
              <w:r w:rsidRPr="00032440" w:rsidDel="003645D3">
                <w:delText>Interregionaal Orgaan</w:delText>
              </w:r>
              <w:r w:rsidR="006E3280" w:rsidRPr="00032440" w:rsidDel="003645D3">
                <w:delText xml:space="preserve"> </w:delText>
              </w:r>
            </w:del>
            <w:proofErr w:type="spellStart"/>
            <w:ins w:id="183" w:author="Jimmy Hombrouckx (KSZ-BCSS)" w:date="2023-06-06T12:21:00Z">
              <w:r w:rsidR="003645D3">
                <w:t>Aviq</w:t>
              </w:r>
              <w:proofErr w:type="spellEnd"/>
              <w:r w:rsidR="003645D3">
                <w:t xml:space="preserve"> </w:t>
              </w:r>
            </w:ins>
            <w:r w:rsidR="006E3280" w:rsidRPr="00032440">
              <w:t xml:space="preserve">wordt </w:t>
            </w:r>
            <w:r w:rsidR="001612C2" w:rsidRPr="00032440">
              <w:t xml:space="preserve">niet </w:t>
            </w:r>
            <w:r w:rsidR="006E3280" w:rsidRPr="00032440">
              <w:t>bevraagd</w:t>
            </w:r>
            <w:r w:rsidR="00DD6641" w:rsidRPr="00032440">
              <w:t xml:space="preserve"> voor gegevens van de </w:t>
            </w:r>
            <w:r w:rsidR="00DD6641" w:rsidRPr="00032440">
              <w:rPr>
                <w:b/>
              </w:rPr>
              <w:t>Duitstalige Gemeenschap</w:t>
            </w:r>
            <w:r w:rsidR="001612C2" w:rsidRPr="00032440">
              <w:t xml:space="preserve">. De sub-status voor </w:t>
            </w:r>
            <w:proofErr w:type="spellStart"/>
            <w:r w:rsidR="00DD6641" w:rsidRPr="00032440">
              <w:rPr>
                <w:b/>
              </w:rPr>
              <w:t>EastBelgium</w:t>
            </w:r>
            <w:proofErr w:type="spellEnd"/>
            <w:r w:rsidR="001612C2" w:rsidRPr="00032440">
              <w:t xml:space="preserve"> vermel</w:t>
            </w:r>
            <w:r w:rsidR="0078114E" w:rsidRPr="00032440">
              <w:t xml:space="preserve">dt </w:t>
            </w:r>
            <w:r w:rsidR="00B25113" w:rsidRPr="00032440">
              <w:t>dit detail.</w:t>
            </w:r>
          </w:p>
        </w:tc>
      </w:tr>
      <w:tr w:rsidR="006E3280" w:rsidRPr="00032440" w14:paraId="7C0F9559" w14:textId="77777777" w:rsidTr="001612C2">
        <w:tc>
          <w:tcPr>
            <w:cnfStyle w:val="001000000000" w:firstRow="0" w:lastRow="0" w:firstColumn="1" w:lastColumn="0" w:oddVBand="0" w:evenVBand="0" w:oddHBand="0" w:evenHBand="0" w:firstRowFirstColumn="0" w:firstRowLastColumn="0" w:lastRowFirstColumn="0" w:lastRowLastColumn="0"/>
            <w:tcW w:w="4928" w:type="dxa"/>
          </w:tcPr>
          <w:p w14:paraId="5BD3F817" w14:textId="53ADBFC8" w:rsidR="006E3280" w:rsidRPr="00032440" w:rsidRDefault="006E3280" w:rsidP="00821B3C">
            <w:r w:rsidRPr="00032440">
              <w:t xml:space="preserve">INSZ </w:t>
            </w:r>
            <w:r w:rsidR="001612C2" w:rsidRPr="00032440">
              <w:t xml:space="preserve">niet </w:t>
            </w:r>
            <w:r w:rsidRPr="00032440">
              <w:t xml:space="preserve">gekend voor </w:t>
            </w:r>
            <w:r w:rsidR="00821B3C" w:rsidRPr="00032440">
              <w:t xml:space="preserve">40/0 </w:t>
            </w:r>
            <w:r w:rsidR="001612C2" w:rsidRPr="00032440">
              <w:t>onder HC</w:t>
            </w:r>
            <w:r w:rsidR="00821B3C" w:rsidRPr="00032440">
              <w:t xml:space="preserve"> 301 tot en met 312</w:t>
            </w:r>
            <w:r w:rsidR="00A024B3">
              <w:t xml:space="preserve"> </w:t>
            </w:r>
            <w:r w:rsidR="001612C2" w:rsidRPr="00032440">
              <w:t>gedurende minsten</w:t>
            </w:r>
            <w:r w:rsidR="006D0D90" w:rsidRPr="00032440">
              <w:t>s</w:t>
            </w:r>
            <w:r w:rsidR="001612C2" w:rsidRPr="00032440">
              <w:t xml:space="preserve"> 1 dag in de periode van consultatie</w:t>
            </w:r>
          </w:p>
        </w:tc>
        <w:tc>
          <w:tcPr>
            <w:tcW w:w="4678" w:type="dxa"/>
          </w:tcPr>
          <w:p w14:paraId="6DE16C95" w14:textId="4CA64348" w:rsidR="006E3280" w:rsidRPr="00032440" w:rsidRDefault="00DD6641" w:rsidP="00DD6641">
            <w:pPr>
              <w:cnfStyle w:val="000000000000" w:firstRow="0" w:lastRow="0" w:firstColumn="0" w:lastColumn="0" w:oddVBand="0" w:evenVBand="0" w:oddHBand="0" w:evenHBand="0" w:firstRowFirstColumn="0" w:firstRowLastColumn="0" w:lastRowFirstColumn="0" w:lastRowLastColumn="0"/>
            </w:pPr>
            <w:r w:rsidRPr="00032440">
              <w:t>VDI</w:t>
            </w:r>
            <w:r w:rsidR="001612C2" w:rsidRPr="00032440">
              <w:t xml:space="preserve"> wordt niet bevraagd. De sub-status voor </w:t>
            </w:r>
            <w:r w:rsidRPr="00032440">
              <w:rPr>
                <w:b/>
              </w:rPr>
              <w:t>FLANDERS</w:t>
            </w:r>
            <w:r w:rsidR="001612C2" w:rsidRPr="00032440">
              <w:t xml:space="preserve"> vermeldt dit detail.</w:t>
            </w:r>
          </w:p>
        </w:tc>
      </w:tr>
    </w:tbl>
    <w:p w14:paraId="5031F52B" w14:textId="5C8EC768" w:rsidR="0063397D" w:rsidRPr="00032440" w:rsidRDefault="0063397D" w:rsidP="005E5FBD">
      <w:pPr>
        <w:pStyle w:val="Heading3"/>
      </w:pPr>
      <w:bookmarkStart w:id="184" w:name="_Toc138328035"/>
      <w:r w:rsidRPr="00032440">
        <w:t>Controle van de integratie ten aanzien van het eventuele OCMW</w:t>
      </w:r>
      <w:bookmarkEnd w:id="184"/>
    </w:p>
    <w:p w14:paraId="27976257" w14:textId="796D6321" w:rsidR="0063397D" w:rsidRPr="00032440" w:rsidRDefault="0063397D" w:rsidP="0063397D">
      <w:r w:rsidRPr="00032440">
        <w:t xml:space="preserve">Indien de klant een OCMW is, wordt er een controle verricht in het sectoraal repertorium om na te gaan of het INSZ voor dit OCMW geïntegreerd is. </w:t>
      </w:r>
    </w:p>
    <w:p w14:paraId="7CE17608" w14:textId="77777777" w:rsidR="000721AD" w:rsidRPr="00032440" w:rsidRDefault="000A7EE2" w:rsidP="005E5FBD">
      <w:pPr>
        <w:pStyle w:val="Heading3"/>
      </w:pPr>
      <w:bookmarkStart w:id="185" w:name="_Toc138328036"/>
      <w:r w:rsidRPr="00032440">
        <w:t>Oproep van de dienst van de leverancier</w:t>
      </w:r>
      <w:bookmarkEnd w:id="185"/>
    </w:p>
    <w:p w14:paraId="707A171A" w14:textId="6FBC7AA8" w:rsidR="00572273" w:rsidRPr="00032440" w:rsidRDefault="001612C2" w:rsidP="00572273">
      <w:r w:rsidRPr="00032440">
        <w:t xml:space="preserve">De KSZ zal de gegevens opvragen bij de leveranciers waarvoor een integratie gevonden werd. De KSZ zal de gegevens interpreteren en in het antwoord onderbrengen bij de subdivisie van deze bron. </w:t>
      </w:r>
      <w:r w:rsidR="007962F2" w:rsidRPr="00032440">
        <w:t xml:space="preserve">Merk op dat voor de oproep naar </w:t>
      </w:r>
      <w:r w:rsidR="00CF4EC5" w:rsidRPr="00032440">
        <w:t xml:space="preserve">het </w:t>
      </w:r>
      <w:r w:rsidR="006F47B9" w:rsidRPr="00032440">
        <w:t>Interregionaal Orgaan</w:t>
      </w:r>
      <w:r w:rsidR="007962F2" w:rsidRPr="00032440">
        <w:t xml:space="preserve"> enkel deze bronnen zullen geconsulteerd worden waarvoor de KSZ in haar eigen repertorium een correcte integratie heeft (zie </w:t>
      </w:r>
      <w:r w:rsidR="007962F2" w:rsidRPr="00032440">
        <w:fldChar w:fldCharType="begin"/>
      </w:r>
      <w:r w:rsidR="007962F2" w:rsidRPr="00032440">
        <w:instrText xml:space="preserve"> REF _Ref513039507 \r \h </w:instrText>
      </w:r>
      <w:r w:rsidR="007962F2" w:rsidRPr="00032440">
        <w:fldChar w:fldCharType="separate"/>
      </w:r>
      <w:r w:rsidR="00B678DB" w:rsidRPr="00032440">
        <w:t>5.2.6</w:t>
      </w:r>
      <w:r w:rsidR="007962F2" w:rsidRPr="00032440">
        <w:fldChar w:fldCharType="end"/>
      </w:r>
      <w:r w:rsidR="007962F2" w:rsidRPr="00032440">
        <w:t>)</w:t>
      </w:r>
    </w:p>
    <w:p w14:paraId="16D52693" w14:textId="77777777" w:rsidR="004B5B5B" w:rsidRPr="00032440" w:rsidRDefault="004B5B5B" w:rsidP="005E5FBD">
      <w:pPr>
        <w:pStyle w:val="Heading3"/>
      </w:pPr>
      <w:bookmarkStart w:id="186" w:name="_Toc138328037"/>
      <w:r w:rsidRPr="00032440">
        <w:t>Filtering van de gegevens</w:t>
      </w:r>
      <w:bookmarkEnd w:id="186"/>
      <w:r w:rsidRPr="00032440">
        <w:t xml:space="preserve"> </w:t>
      </w:r>
    </w:p>
    <w:p w14:paraId="0A359F0F" w14:textId="77777777" w:rsidR="004B5B5B" w:rsidRPr="00032440" w:rsidRDefault="004B5B5B" w:rsidP="004B5B5B">
      <w:r w:rsidRPr="00032440">
        <w:t>Voor elke klant kunnen er filters bestaan. Deze worden gespecifieerd in de bijlagen. Sommige elementen mogen niet teruggegeven worden aan bepaalde klante</w:t>
      </w:r>
      <w:r w:rsidR="006E01CF" w:rsidRPr="00032440">
        <w:t>n.</w:t>
      </w:r>
    </w:p>
    <w:tbl>
      <w:tblPr>
        <w:tblStyle w:val="BCSSTable2"/>
        <w:tblW w:w="9606" w:type="dxa"/>
        <w:tblLook w:val="04A0" w:firstRow="1" w:lastRow="0" w:firstColumn="1" w:lastColumn="0" w:noHBand="0" w:noVBand="1"/>
      </w:tblPr>
      <w:tblGrid>
        <w:gridCol w:w="2943"/>
        <w:gridCol w:w="6663"/>
      </w:tblGrid>
      <w:tr w:rsidR="006E01CF" w:rsidRPr="00032440" w14:paraId="09D86C04" w14:textId="77777777" w:rsidTr="009B4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623CB21" w14:textId="77777777" w:rsidR="006E01CF" w:rsidRPr="00032440" w:rsidRDefault="006E01CF" w:rsidP="00255A2B">
            <w:r w:rsidRPr="00032440">
              <w:t>Te filteren</w:t>
            </w:r>
          </w:p>
        </w:tc>
        <w:tc>
          <w:tcPr>
            <w:tcW w:w="6663" w:type="dxa"/>
          </w:tcPr>
          <w:p w14:paraId="6634922B" w14:textId="77777777" w:rsidR="006E01CF" w:rsidRPr="00032440" w:rsidRDefault="006E01CF" w:rsidP="00255A2B">
            <w:pPr>
              <w:cnfStyle w:val="100000000000" w:firstRow="1" w:lastRow="0" w:firstColumn="0" w:lastColumn="0" w:oddVBand="0" w:evenVBand="0" w:oddHBand="0" w:evenHBand="0" w:firstRowFirstColumn="0" w:firstRowLastColumn="0" w:lastRowFirstColumn="0" w:lastRowLastColumn="0"/>
            </w:pPr>
            <w:r w:rsidRPr="00032440">
              <w:t>Omschrijving</w:t>
            </w:r>
          </w:p>
        </w:tc>
      </w:tr>
      <w:tr w:rsidR="006E01CF" w:rsidRPr="00032440" w14:paraId="35923536" w14:textId="77777777" w:rsidTr="009B4032">
        <w:tc>
          <w:tcPr>
            <w:cnfStyle w:val="001000000000" w:firstRow="0" w:lastRow="0" w:firstColumn="1" w:lastColumn="0" w:oddVBand="0" w:evenVBand="0" w:oddHBand="0" w:evenHBand="0" w:firstRowFirstColumn="0" w:firstRowLastColumn="0" w:lastRowFirstColumn="0" w:lastRowLastColumn="0"/>
            <w:tcW w:w="2943" w:type="dxa"/>
          </w:tcPr>
          <w:p w14:paraId="4EB49A9D" w14:textId="77777777" w:rsidR="006E01CF" w:rsidRPr="00032440" w:rsidRDefault="006E01CF" w:rsidP="00255A2B">
            <w:r w:rsidRPr="00032440">
              <w:t>Elementen uit het response</w:t>
            </w:r>
          </w:p>
        </w:tc>
        <w:tc>
          <w:tcPr>
            <w:tcW w:w="6663" w:type="dxa"/>
          </w:tcPr>
          <w:p w14:paraId="019C459E" w14:textId="2CE6030E" w:rsidR="006E01CF" w:rsidRPr="00032440" w:rsidRDefault="006E01CF" w:rsidP="006E01CF">
            <w:pPr>
              <w:cnfStyle w:val="000000000000" w:firstRow="0" w:lastRow="0" w:firstColumn="0" w:lastColumn="0" w:oddVBand="0" w:evenVBand="0" w:oddHBand="0" w:evenHBand="0" w:firstRowFirstColumn="0" w:firstRowLastColumn="0" w:lastRowFirstColumn="0" w:lastRowLastColumn="0"/>
            </w:pPr>
            <w:r w:rsidRPr="00032440">
              <w:t>Het gaat hier in het bijzonder, op het moment van redactie, over</w:t>
            </w:r>
          </w:p>
          <w:p w14:paraId="0F0FFB3E" w14:textId="1D9512DF" w:rsidR="00E91CF1" w:rsidRPr="00032440" w:rsidRDefault="00E91CF1" w:rsidP="00E91CF1">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rsidRPr="00032440">
              <w:t xml:space="preserve">Bonussen : </w:t>
            </w:r>
          </w:p>
          <w:p w14:paraId="0068D8D9" w14:textId="5E3027C2" w:rsidR="00662544" w:rsidRPr="00032440" w:rsidRDefault="00662544" w:rsidP="00E91CF1">
            <w:pPr>
              <w:pStyle w:val="ListParagraph"/>
              <w:numPr>
                <w:ilvl w:val="1"/>
                <w:numId w:val="8"/>
              </w:numPr>
              <w:cnfStyle w:val="000000000000" w:firstRow="0" w:lastRow="0" w:firstColumn="0" w:lastColumn="0" w:oddVBand="0" w:evenVBand="0" w:oddHBand="0" w:evenHBand="0" w:firstRowFirstColumn="0" w:firstRowLastColumn="0" w:lastRowFirstColumn="0" w:lastRowLastColumn="0"/>
            </w:pPr>
            <w:proofErr w:type="spellStart"/>
            <w:r w:rsidRPr="00032440">
              <w:t>beneficiary</w:t>
            </w:r>
            <w:proofErr w:type="spellEnd"/>
            <w:r w:rsidRPr="00032440">
              <w:t>/</w:t>
            </w:r>
            <w:proofErr w:type="spellStart"/>
            <w:r w:rsidRPr="00032440">
              <w:t>bonuses</w:t>
            </w:r>
            <w:proofErr w:type="spellEnd"/>
          </w:p>
          <w:p w14:paraId="270E6539" w14:textId="77777777" w:rsidR="006E01CF" w:rsidRPr="00032440" w:rsidRDefault="00662544" w:rsidP="00E91CF1">
            <w:pPr>
              <w:pStyle w:val="ListParagraph"/>
              <w:numPr>
                <w:ilvl w:val="1"/>
                <w:numId w:val="8"/>
              </w:numPr>
              <w:cnfStyle w:val="000000000000" w:firstRow="0" w:lastRow="0" w:firstColumn="0" w:lastColumn="0" w:oddVBand="0" w:evenVBand="0" w:oddHBand="0" w:evenHBand="0" w:firstRowFirstColumn="0" w:firstRowLastColumn="0" w:lastRowFirstColumn="0" w:lastRowLastColumn="0"/>
            </w:pPr>
            <w:proofErr w:type="spellStart"/>
            <w:r w:rsidRPr="00032440">
              <w:t>child</w:t>
            </w:r>
            <w:proofErr w:type="spellEnd"/>
            <w:r w:rsidRPr="00032440">
              <w:t>/</w:t>
            </w:r>
            <w:proofErr w:type="spellStart"/>
            <w:r w:rsidRPr="00032440">
              <w:t>bonuses</w:t>
            </w:r>
            <w:proofErr w:type="spellEnd"/>
          </w:p>
          <w:p w14:paraId="1454229F" w14:textId="77777777" w:rsidR="00E91CF1" w:rsidRPr="00032440" w:rsidRDefault="00E91CF1" w:rsidP="00E91CF1">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rsidRPr="00032440">
              <w:t xml:space="preserve">en /of </w:t>
            </w:r>
            <w:proofErr w:type="spellStart"/>
            <w:r w:rsidRPr="00032440">
              <w:t>paymentperiods</w:t>
            </w:r>
            <w:proofErr w:type="spellEnd"/>
          </w:p>
          <w:p w14:paraId="6DBA32D5" w14:textId="2C13E0FC" w:rsidR="00E91CF1" w:rsidRPr="00032440" w:rsidRDefault="00E91CF1" w:rsidP="00E91CF1">
            <w:pPr>
              <w:pStyle w:val="ListParagraph"/>
              <w:numPr>
                <w:ilvl w:val="1"/>
                <w:numId w:val="8"/>
              </w:numPr>
              <w:cnfStyle w:val="000000000000" w:firstRow="0" w:lastRow="0" w:firstColumn="0" w:lastColumn="0" w:oddVBand="0" w:evenVBand="0" w:oddHBand="0" w:evenHBand="0" w:firstRowFirstColumn="0" w:firstRowLastColumn="0" w:lastRowFirstColumn="0" w:lastRowLastColumn="0"/>
            </w:pPr>
            <w:proofErr w:type="spellStart"/>
            <w:r w:rsidRPr="00032440">
              <w:t>beneficiary</w:t>
            </w:r>
            <w:proofErr w:type="spellEnd"/>
            <w:r w:rsidRPr="00032440">
              <w:t>/</w:t>
            </w:r>
            <w:proofErr w:type="spellStart"/>
            <w:r w:rsidRPr="00032440">
              <w:t>paymentPeriods</w:t>
            </w:r>
            <w:proofErr w:type="spellEnd"/>
          </w:p>
          <w:p w14:paraId="0ECEFB7A" w14:textId="0EB32B6A" w:rsidR="00867504" w:rsidRPr="00032440" w:rsidRDefault="00E91CF1" w:rsidP="00867504">
            <w:pPr>
              <w:pStyle w:val="ListParagraph"/>
              <w:numPr>
                <w:ilvl w:val="1"/>
                <w:numId w:val="8"/>
              </w:numPr>
              <w:cnfStyle w:val="000000000000" w:firstRow="0" w:lastRow="0" w:firstColumn="0" w:lastColumn="0" w:oddVBand="0" w:evenVBand="0" w:oddHBand="0" w:evenHBand="0" w:firstRowFirstColumn="0" w:firstRowLastColumn="0" w:lastRowFirstColumn="0" w:lastRowLastColumn="0"/>
            </w:pPr>
            <w:proofErr w:type="spellStart"/>
            <w:r w:rsidRPr="00032440">
              <w:t>child</w:t>
            </w:r>
            <w:proofErr w:type="spellEnd"/>
            <w:r w:rsidRPr="00032440">
              <w:t>/</w:t>
            </w:r>
            <w:proofErr w:type="spellStart"/>
            <w:r w:rsidRPr="00032440">
              <w:t>paymentPeriods</w:t>
            </w:r>
            <w:proofErr w:type="spellEnd"/>
          </w:p>
        </w:tc>
      </w:tr>
    </w:tbl>
    <w:p w14:paraId="451033CE" w14:textId="0327DCFD" w:rsidR="008D630B" w:rsidRPr="00032440" w:rsidRDefault="008D630B" w:rsidP="008D630B">
      <w:pPr>
        <w:spacing w:before="240"/>
      </w:pPr>
      <w:r w:rsidRPr="00032440">
        <w:t>Wanneer een element weg gefilterd wordt, zal dit worden aangeduid in het antwoord.</w:t>
      </w:r>
      <w:r w:rsidR="00427092" w:rsidRPr="00032440">
        <w:t xml:space="preserve"> Wanneer na filtering geen enkele bonus </w:t>
      </w:r>
      <w:r w:rsidR="004262FD">
        <w:t xml:space="preserve">(= premie) </w:t>
      </w:r>
      <w:r w:rsidR="00427092" w:rsidRPr="00032440">
        <w:t xml:space="preserve">of </w:t>
      </w:r>
      <w:proofErr w:type="spellStart"/>
      <w:r w:rsidR="00427092" w:rsidRPr="00032440">
        <w:t>paymentperiod</w:t>
      </w:r>
      <w:proofErr w:type="spellEnd"/>
      <w:r w:rsidR="00427092" w:rsidRPr="00032440">
        <w:t xml:space="preserve"> overblijft </w:t>
      </w:r>
      <w:r w:rsidR="00867504" w:rsidRPr="00032440">
        <w:t xml:space="preserve">voor een begunstigde of een kind, zal deze begunstigde of dat kind eveneens </w:t>
      </w:r>
      <w:proofErr w:type="spellStart"/>
      <w:r w:rsidR="00867504" w:rsidRPr="00032440">
        <w:t>weggefilterd</w:t>
      </w:r>
      <w:proofErr w:type="spellEnd"/>
      <w:r w:rsidR="00867504" w:rsidRPr="00032440">
        <w:t xml:space="preserve"> worden uit het resultaat. Wanneer na filtering geen enkele begunstigde noch kind overblijven, </w:t>
      </w:r>
      <w:r w:rsidR="00427092" w:rsidRPr="00032440">
        <w:t xml:space="preserve">zal het gehele dossier </w:t>
      </w:r>
      <w:proofErr w:type="spellStart"/>
      <w:r w:rsidR="00427092" w:rsidRPr="00032440">
        <w:t>weggefilterd</w:t>
      </w:r>
      <w:proofErr w:type="spellEnd"/>
      <w:r w:rsidR="00427092" w:rsidRPr="00032440">
        <w:t xml:space="preserve"> worden. Wanneer na filtering geen enkel dossier meer overblijft </w:t>
      </w:r>
      <w:r w:rsidR="00867504" w:rsidRPr="00032440">
        <w:t>voor de opgevraagde bron, z</w:t>
      </w:r>
      <w:r w:rsidR="00427092" w:rsidRPr="00032440">
        <w:t>al de status voor de bron ‘NO_DATA_FOUND’ aanduiden.</w:t>
      </w:r>
    </w:p>
    <w:p w14:paraId="19A041DA" w14:textId="77777777" w:rsidR="004B5B5B" w:rsidRPr="00032440" w:rsidRDefault="000A7EE2" w:rsidP="005E5FBD">
      <w:pPr>
        <w:pStyle w:val="Heading3"/>
      </w:pPr>
      <w:bookmarkStart w:id="187" w:name="_Toc138328038"/>
      <w:r w:rsidRPr="00032440">
        <w:t>Verzending van het antwoord naar de klant</w:t>
      </w:r>
      <w:bookmarkEnd w:id="187"/>
    </w:p>
    <w:p w14:paraId="340AFDC5" w14:textId="77777777" w:rsidR="00572273" w:rsidRPr="00032440" w:rsidRDefault="000A7EE2" w:rsidP="000721AD">
      <w:r w:rsidRPr="00032440">
        <w:t>De KSZ stuurt een antwoord naar de klant met vermelding van de informatie voor zover de leverancier</w:t>
      </w:r>
      <w:r w:rsidR="009727E0" w:rsidRPr="00032440">
        <w:t>s</w:t>
      </w:r>
      <w:r w:rsidRPr="00032440">
        <w:t xml:space="preserve"> </w:t>
      </w:r>
      <w:r w:rsidR="009727E0" w:rsidRPr="00032440">
        <w:t>hebben</w:t>
      </w:r>
      <w:r w:rsidRPr="00032440">
        <w:t xml:space="preserve"> kunnen antwoorden.</w:t>
      </w:r>
      <w:r w:rsidR="00572273" w:rsidRPr="00032440">
        <w:t xml:space="preserve"> </w:t>
      </w:r>
    </w:p>
    <w:p w14:paraId="24B64389" w14:textId="77777777" w:rsidR="00572273" w:rsidRPr="00032440" w:rsidRDefault="00572273" w:rsidP="00867504">
      <w:pPr>
        <w:pStyle w:val="Heading2"/>
        <w:keepNext/>
        <w:ind w:left="578" w:hanging="578"/>
      </w:pPr>
      <w:bookmarkStart w:id="188" w:name="_Ref473292275"/>
      <w:bookmarkStart w:id="189" w:name="_Toc138328039"/>
      <w:r w:rsidRPr="00032440">
        <w:lastRenderedPageBreak/>
        <w:t>Status van het antwoord</w:t>
      </w:r>
      <w:bookmarkEnd w:id="188"/>
      <w:bookmarkEnd w:id="189"/>
    </w:p>
    <w:p w14:paraId="7F49B7DB" w14:textId="6795BC95" w:rsidR="00572273" w:rsidRPr="00032440" w:rsidRDefault="00572273" w:rsidP="00572273">
      <w:r w:rsidRPr="00032440">
        <w:t xml:space="preserve">In </w:t>
      </w:r>
      <w:r w:rsidRPr="00032440">
        <w:fldChar w:fldCharType="begin"/>
      </w:r>
      <w:r w:rsidRPr="00032440">
        <w:instrText xml:space="preserve"> REF _Ref467571463 \r \h </w:instrText>
      </w:r>
      <w:r w:rsidRPr="00032440">
        <w:fldChar w:fldCharType="separate"/>
      </w:r>
      <w:r w:rsidR="00B678DB" w:rsidRPr="00032440">
        <w:t>6.1.2.5</w:t>
      </w:r>
      <w:r w:rsidRPr="00032440">
        <w:fldChar w:fldCharType="end"/>
      </w:r>
      <w:r w:rsidRPr="00032440">
        <w:t xml:space="preserve"> wordt het element beschreven dat de status van het antwoord aanduidt. De logica om deze status te bepalen wordt hier verder gespecifieerd.</w:t>
      </w:r>
      <w:r w:rsidR="00D90E4E" w:rsidRPr="00032440">
        <w:t xml:space="preserve"> </w:t>
      </w:r>
      <w:r w:rsidRPr="00032440">
        <w:t xml:space="preserve">Het antwoord bevat een status op twee </w:t>
      </w:r>
      <w:r w:rsidR="00D90E4E" w:rsidRPr="00032440">
        <w:t>niveaus. De alg</w:t>
      </w:r>
      <w:r w:rsidR="00A03EEB" w:rsidRPr="00032440">
        <w:t xml:space="preserve">emene status </w:t>
      </w:r>
      <w:r w:rsidR="00D90E4E" w:rsidRPr="00032440">
        <w:t>en de s</w:t>
      </w:r>
      <w:r w:rsidRPr="00032440">
        <w:t>tatus op het niveau van de bron</w:t>
      </w:r>
      <w:r w:rsidR="00D90E4E" w:rsidRPr="00032440">
        <w:t xml:space="preserve">. </w:t>
      </w:r>
      <w:r w:rsidRPr="00032440">
        <w:t>De algemene status onderscheidt zich als volgt:</w:t>
      </w:r>
    </w:p>
    <w:p w14:paraId="4A1F4BA3" w14:textId="77777777" w:rsidR="0089706A" w:rsidRPr="00032440" w:rsidRDefault="00A03EEB" w:rsidP="00572273">
      <w:pPr>
        <w:pStyle w:val="ListParagraph"/>
        <w:numPr>
          <w:ilvl w:val="0"/>
          <w:numId w:val="16"/>
        </w:numPr>
      </w:pPr>
      <w:r w:rsidRPr="00032440">
        <w:t>NO_RESULT</w:t>
      </w:r>
      <w:r w:rsidR="00572273" w:rsidRPr="00032440">
        <w:t xml:space="preserve">: Geen resultaat omdat een prevalidatie faalde </w:t>
      </w:r>
    </w:p>
    <w:p w14:paraId="2DA58874" w14:textId="77777777" w:rsidR="00572273" w:rsidRPr="00032440" w:rsidRDefault="00A03EEB" w:rsidP="00572273">
      <w:pPr>
        <w:pStyle w:val="ListParagraph"/>
        <w:numPr>
          <w:ilvl w:val="0"/>
          <w:numId w:val="16"/>
        </w:numPr>
      </w:pPr>
      <w:r w:rsidRPr="00032440">
        <w:t>NO_DATA_FOUND</w:t>
      </w:r>
      <w:r w:rsidR="00572273" w:rsidRPr="00032440">
        <w:t xml:space="preserve">: Geen data gevonden bij geen enkele bron </w:t>
      </w:r>
    </w:p>
    <w:p w14:paraId="4270949F" w14:textId="77777777" w:rsidR="00572273" w:rsidRPr="00032440" w:rsidRDefault="00572273" w:rsidP="00572273">
      <w:pPr>
        <w:pStyle w:val="ListParagraph"/>
        <w:numPr>
          <w:ilvl w:val="0"/>
          <w:numId w:val="16"/>
        </w:numPr>
      </w:pPr>
      <w:r w:rsidRPr="00032440">
        <w:t>DATA_FOUND: Data gevonden bij minstens één bron</w:t>
      </w:r>
    </w:p>
    <w:p w14:paraId="7402605D" w14:textId="77777777" w:rsidR="00572273" w:rsidRPr="00032440" w:rsidRDefault="00572273" w:rsidP="00572273">
      <w:pPr>
        <w:pStyle w:val="ListParagraph"/>
        <w:numPr>
          <w:ilvl w:val="0"/>
          <w:numId w:val="16"/>
        </w:numPr>
      </w:pPr>
      <w:r w:rsidRPr="00032440">
        <w:t xml:space="preserve">INCOMPLETE_DATA: Onvolledige data wanneer de consultatie van één bron door een technische faling niet </w:t>
      </w:r>
      <w:r w:rsidR="00162DBC" w:rsidRPr="00032440">
        <w:t>lukte</w:t>
      </w:r>
      <w:r w:rsidRPr="00032440">
        <w:t>, maar de andere bron wel resultaat heeft (met al dan niet gegevens).</w:t>
      </w:r>
    </w:p>
    <w:p w14:paraId="1A37D05D" w14:textId="77777777" w:rsidR="00572273" w:rsidRPr="00032440" w:rsidRDefault="00572273" w:rsidP="00572273">
      <w:r w:rsidRPr="00032440">
        <w:t xml:space="preserve">In het geval DATA_FOUND, NO_DATA_FOUND en INCOMPLETE_DATA is er ook </w:t>
      </w:r>
      <w:r w:rsidRPr="00032440">
        <w:rPr>
          <w:b/>
        </w:rPr>
        <w:t>voor elke opgevraagde bron</w:t>
      </w:r>
      <w:r w:rsidRPr="00032440">
        <w:t xml:space="preserve"> een status aanwezig op het niveau van de bron.</w:t>
      </w:r>
      <w:r w:rsidR="00A03EEB" w:rsidRPr="00032440">
        <w:t xml:space="preserve"> Deze status onderscheidt zich als volgt:</w:t>
      </w:r>
    </w:p>
    <w:p w14:paraId="6A414DEF" w14:textId="77777777" w:rsidR="00572273" w:rsidRPr="00032440" w:rsidRDefault="00A03EEB" w:rsidP="00A03EEB">
      <w:pPr>
        <w:pStyle w:val="ListParagraph"/>
        <w:numPr>
          <w:ilvl w:val="0"/>
          <w:numId w:val="16"/>
        </w:numPr>
      </w:pPr>
      <w:r w:rsidRPr="00032440">
        <w:t xml:space="preserve">DATA_FOUND: </w:t>
      </w:r>
      <w:r w:rsidR="00572273" w:rsidRPr="00032440">
        <w:t>Data gevonden bij de bron.</w:t>
      </w:r>
    </w:p>
    <w:p w14:paraId="6657B4F8" w14:textId="77777777" w:rsidR="00572273" w:rsidRPr="00032440" w:rsidRDefault="00A03EEB" w:rsidP="00A03EEB">
      <w:pPr>
        <w:pStyle w:val="ListParagraph"/>
        <w:numPr>
          <w:ilvl w:val="0"/>
          <w:numId w:val="16"/>
        </w:numPr>
      </w:pPr>
      <w:r w:rsidRPr="00032440">
        <w:t xml:space="preserve">NO_DATA_FOUND: </w:t>
      </w:r>
      <w:r w:rsidR="0078114E" w:rsidRPr="00032440">
        <w:t>Geen data gevonden bij de bron, hetzij door een missende integratie, hetzij doordat er effectief geen data is.</w:t>
      </w:r>
    </w:p>
    <w:p w14:paraId="4DC6848E" w14:textId="77777777" w:rsidR="00572273" w:rsidRPr="00032440" w:rsidRDefault="00A03EEB" w:rsidP="00A03EEB">
      <w:pPr>
        <w:pStyle w:val="ListParagraph"/>
        <w:numPr>
          <w:ilvl w:val="0"/>
          <w:numId w:val="16"/>
        </w:numPr>
      </w:pPr>
      <w:r w:rsidRPr="00032440">
        <w:t xml:space="preserve">TECHNICAL_ERROR: </w:t>
      </w:r>
      <w:r w:rsidR="00572273" w:rsidRPr="00032440">
        <w:t>Technische storing in de communicatie met de bron</w:t>
      </w:r>
    </w:p>
    <w:p w14:paraId="53D81C18" w14:textId="6BB41DC3" w:rsidR="00572273" w:rsidRPr="00032440" w:rsidRDefault="00572273" w:rsidP="00572273">
      <w:r w:rsidRPr="00032440">
        <w:t xml:space="preserve">Merk op dat wanneer voor alle bronnen een technische storing in de communicatie zich voordoet, de dienst een </w:t>
      </w:r>
      <w:proofErr w:type="spellStart"/>
      <w:r w:rsidRPr="00032440">
        <w:t>fault</w:t>
      </w:r>
      <w:proofErr w:type="spellEnd"/>
      <w:r w:rsidRPr="00032440">
        <w:t xml:space="preserve"> teruggeeft</w:t>
      </w:r>
      <w:r w:rsidR="00A03EEB" w:rsidRPr="00032440">
        <w:t xml:space="preserve"> (Zie </w:t>
      </w:r>
      <w:r w:rsidR="00A03EEB" w:rsidRPr="00032440">
        <w:fldChar w:fldCharType="begin"/>
      </w:r>
      <w:r w:rsidR="00A03EEB" w:rsidRPr="00032440">
        <w:instrText xml:space="preserve"> REF _Ref473278502 \r \h </w:instrText>
      </w:r>
      <w:r w:rsidR="00A03EEB" w:rsidRPr="00032440">
        <w:fldChar w:fldCharType="separate"/>
      </w:r>
      <w:r w:rsidR="00B678DB" w:rsidRPr="00032440">
        <w:t>8.1</w:t>
      </w:r>
      <w:r w:rsidR="00A03EEB" w:rsidRPr="00032440">
        <w:fldChar w:fldCharType="end"/>
      </w:r>
      <w:r w:rsidR="00A03EEB" w:rsidRPr="00032440">
        <w:t xml:space="preserve">: </w:t>
      </w:r>
      <w:r w:rsidR="00A03EEB" w:rsidRPr="00032440">
        <w:fldChar w:fldCharType="begin"/>
      </w:r>
      <w:r w:rsidR="00A03EEB" w:rsidRPr="00032440">
        <w:instrText xml:space="preserve"> REF MSG00002 \h </w:instrText>
      </w:r>
      <w:r w:rsidR="00A03EEB" w:rsidRPr="00032440">
        <w:fldChar w:fldCharType="separate"/>
      </w:r>
      <w:r w:rsidR="00B678DB" w:rsidRPr="00032440">
        <w:t>MSG00002</w:t>
      </w:r>
      <w:r w:rsidR="00A03EEB" w:rsidRPr="00032440">
        <w:fldChar w:fldCharType="end"/>
      </w:r>
      <w:r w:rsidR="00A03EEB" w:rsidRPr="00032440">
        <w:t>).</w:t>
      </w:r>
      <w:r w:rsidR="008E5602" w:rsidRPr="00032440">
        <w:t xml:space="preserve"> De volgende tabel toont de verschillende combinaties</w:t>
      </w:r>
    </w:p>
    <w:tbl>
      <w:tblPr>
        <w:tblStyle w:val="BCSSTable2"/>
        <w:tblW w:w="9606" w:type="dxa"/>
        <w:tblLook w:val="04A0" w:firstRow="1" w:lastRow="0" w:firstColumn="1" w:lastColumn="0" w:noHBand="0" w:noVBand="1"/>
      </w:tblPr>
      <w:tblGrid>
        <w:gridCol w:w="2089"/>
        <w:gridCol w:w="1568"/>
        <w:gridCol w:w="5949"/>
      </w:tblGrid>
      <w:tr w:rsidR="00FC049C" w:rsidRPr="00A7213A" w14:paraId="6E678786" w14:textId="77777777" w:rsidTr="009576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dxa"/>
          </w:tcPr>
          <w:p w14:paraId="24BA9CC3" w14:textId="77777777" w:rsidR="00FC049C" w:rsidRPr="00032440" w:rsidRDefault="00FC049C" w:rsidP="005361D3">
            <w:r w:rsidRPr="00032440">
              <w:t>Algemene status</w:t>
            </w:r>
          </w:p>
        </w:tc>
        <w:tc>
          <w:tcPr>
            <w:tcW w:w="1568" w:type="dxa"/>
          </w:tcPr>
          <w:p w14:paraId="261CA8BA" w14:textId="0D0817AE" w:rsidR="00FC049C" w:rsidRPr="00032440" w:rsidRDefault="00FC049C" w:rsidP="00957621">
            <w:pPr>
              <w:cnfStyle w:val="100000000000" w:firstRow="1" w:lastRow="0" w:firstColumn="0" w:lastColumn="0" w:oddVBand="0" w:evenVBand="0" w:oddHBand="0" w:evenHBand="0" w:firstRowFirstColumn="0" w:firstRowLastColumn="0" w:lastRowFirstColumn="0" w:lastRowLastColumn="0"/>
            </w:pPr>
            <w:proofErr w:type="spellStart"/>
            <w:r w:rsidRPr="00032440">
              <w:t>Algem</w:t>
            </w:r>
            <w:proofErr w:type="spellEnd"/>
            <w:r w:rsidRPr="00032440">
              <w:t xml:space="preserve"> Code</w:t>
            </w:r>
          </w:p>
        </w:tc>
        <w:tc>
          <w:tcPr>
            <w:tcW w:w="5949" w:type="dxa"/>
          </w:tcPr>
          <w:p w14:paraId="3481B0C7" w14:textId="77777777" w:rsidR="00FC049C" w:rsidRPr="00173D00" w:rsidRDefault="00FC049C" w:rsidP="00572273">
            <w:pPr>
              <w:cnfStyle w:val="100000000000" w:firstRow="1" w:lastRow="0" w:firstColumn="0" w:lastColumn="0" w:oddVBand="0" w:evenVBand="0" w:oddHBand="0" w:evenHBand="0" w:firstRowFirstColumn="0" w:firstRowLastColumn="0" w:lastRowFirstColumn="0" w:lastRowLastColumn="0"/>
              <w:rPr>
                <w:lang w:val="en-US"/>
              </w:rPr>
            </w:pPr>
            <w:r w:rsidRPr="00173D00">
              <w:rPr>
                <w:lang w:val="en-US"/>
              </w:rPr>
              <w:t>Status for each requested source</w:t>
            </w:r>
          </w:p>
        </w:tc>
      </w:tr>
      <w:tr w:rsidR="00FC049C" w:rsidRPr="00032440" w14:paraId="077B83E0" w14:textId="77777777" w:rsidTr="00957621">
        <w:tc>
          <w:tcPr>
            <w:cnfStyle w:val="001000000000" w:firstRow="0" w:lastRow="0" w:firstColumn="1" w:lastColumn="0" w:oddVBand="0" w:evenVBand="0" w:oddHBand="0" w:evenHBand="0" w:firstRowFirstColumn="0" w:firstRowLastColumn="0" w:lastRowFirstColumn="0" w:lastRowLastColumn="0"/>
            <w:tcW w:w="2089" w:type="dxa"/>
          </w:tcPr>
          <w:p w14:paraId="14C71997" w14:textId="77777777" w:rsidR="00FC049C" w:rsidRPr="00032440" w:rsidRDefault="00FC049C" w:rsidP="005361D3">
            <w:r w:rsidRPr="00032440">
              <w:t>NO_RESULT</w:t>
            </w:r>
          </w:p>
        </w:tc>
        <w:tc>
          <w:tcPr>
            <w:tcW w:w="1568" w:type="dxa"/>
          </w:tcPr>
          <w:p w14:paraId="352D7DB6" w14:textId="49673173" w:rsidR="00FC049C" w:rsidRPr="00032440" w:rsidRDefault="00D90E4E" w:rsidP="00D90E4E">
            <w:pPr>
              <w:cnfStyle w:val="000000000000" w:firstRow="0" w:lastRow="0" w:firstColumn="0" w:lastColumn="0" w:oddVBand="0" w:evenVBand="0" w:oddHBand="0" w:evenHBand="0" w:firstRowFirstColumn="0" w:firstRowLastColumn="0" w:lastRowFirstColumn="0" w:lastRowLastColumn="0"/>
            </w:pPr>
            <w:r w:rsidRPr="00032440">
              <w:t xml:space="preserve">zie </w:t>
            </w:r>
            <w:r w:rsidRPr="00032440">
              <w:fldChar w:fldCharType="begin"/>
            </w:r>
            <w:r w:rsidRPr="00032440">
              <w:instrText xml:space="preserve"> REF _Ref473288334 \r \h </w:instrText>
            </w:r>
            <w:r w:rsidR="00957621" w:rsidRPr="00032440">
              <w:instrText xml:space="preserve"> \* MERGEFORMAT </w:instrText>
            </w:r>
            <w:r w:rsidRPr="00032440">
              <w:fldChar w:fldCharType="separate"/>
            </w:r>
            <w:r w:rsidR="00B678DB" w:rsidRPr="00032440">
              <w:t>5.2.2</w:t>
            </w:r>
            <w:r w:rsidRPr="00032440">
              <w:fldChar w:fldCharType="end"/>
            </w:r>
            <w:r w:rsidRPr="00032440">
              <w:t xml:space="preserve">, </w:t>
            </w:r>
            <w:r w:rsidRPr="00032440">
              <w:fldChar w:fldCharType="begin"/>
            </w:r>
            <w:r w:rsidRPr="00032440">
              <w:instrText xml:space="preserve"> REF _Ref473288335 \r \h </w:instrText>
            </w:r>
            <w:r w:rsidR="00957621" w:rsidRPr="00032440">
              <w:instrText xml:space="preserve"> \* MERGEFORMAT </w:instrText>
            </w:r>
            <w:r w:rsidRPr="00032440">
              <w:fldChar w:fldCharType="separate"/>
            </w:r>
            <w:r w:rsidR="00B678DB" w:rsidRPr="00032440">
              <w:t>5.2.3</w:t>
            </w:r>
            <w:r w:rsidRPr="00032440">
              <w:fldChar w:fldCharType="end"/>
            </w:r>
            <w:r w:rsidRPr="00032440">
              <w:t xml:space="preserve">, </w:t>
            </w:r>
            <w:r w:rsidRPr="00032440">
              <w:fldChar w:fldCharType="begin"/>
            </w:r>
            <w:r w:rsidRPr="00032440">
              <w:instrText xml:space="preserve"> REF _Ref473288336 \r \h </w:instrText>
            </w:r>
            <w:r w:rsidR="00957621" w:rsidRPr="00032440">
              <w:instrText xml:space="preserve"> \* MERGEFORMAT </w:instrText>
            </w:r>
            <w:r w:rsidRPr="00032440">
              <w:fldChar w:fldCharType="separate"/>
            </w:r>
            <w:r w:rsidR="00B678DB" w:rsidRPr="00032440">
              <w:t>5.2.4</w:t>
            </w:r>
            <w:r w:rsidRPr="00032440">
              <w:fldChar w:fldCharType="end"/>
            </w:r>
            <w:r w:rsidRPr="00032440">
              <w:t xml:space="preserve">, </w:t>
            </w:r>
            <w:r w:rsidRPr="00032440">
              <w:fldChar w:fldCharType="begin"/>
            </w:r>
            <w:r w:rsidRPr="00032440">
              <w:instrText xml:space="preserve"> REF _Ref473288337 \r \h </w:instrText>
            </w:r>
            <w:r w:rsidR="00957621" w:rsidRPr="00032440">
              <w:instrText xml:space="preserve"> \* MERGEFORMAT </w:instrText>
            </w:r>
            <w:r w:rsidRPr="00032440">
              <w:fldChar w:fldCharType="separate"/>
            </w:r>
            <w:r w:rsidR="00B678DB" w:rsidRPr="00032440">
              <w:t>5.2.5</w:t>
            </w:r>
            <w:r w:rsidRPr="00032440">
              <w:fldChar w:fldCharType="end"/>
            </w:r>
          </w:p>
        </w:tc>
        <w:tc>
          <w:tcPr>
            <w:tcW w:w="5949" w:type="dxa"/>
          </w:tcPr>
          <w:p w14:paraId="2D3C9060" w14:textId="4F3C2525" w:rsidR="00B877B6" w:rsidRPr="00032440" w:rsidRDefault="00B877B6" w:rsidP="00762642">
            <w:pPr>
              <w:cnfStyle w:val="000000000000" w:firstRow="0" w:lastRow="0" w:firstColumn="0" w:lastColumn="0" w:oddVBand="0" w:evenVBand="0" w:oddHBand="0" w:evenHBand="0" w:firstRowFirstColumn="0" w:firstRowLastColumn="0" w:lastRowFirstColumn="0" w:lastRowLastColumn="0"/>
            </w:pPr>
            <w:r w:rsidRPr="00032440">
              <w:rPr>
                <w:rFonts w:ascii="Cambria Math" w:hAnsi="Cambria Math" w:cs="Cambria Math"/>
              </w:rPr>
              <w:t>Er is geen enkel</w:t>
            </w:r>
            <w:r w:rsidR="00762642" w:rsidRPr="00032440">
              <w:rPr>
                <w:rFonts w:ascii="Cambria Math" w:hAnsi="Cambria Math" w:cs="Cambria Math"/>
              </w:rPr>
              <w:t>e</w:t>
            </w:r>
            <w:r w:rsidRPr="00032440">
              <w:rPr>
                <w:rFonts w:ascii="Cambria Math" w:hAnsi="Cambria Math" w:cs="Cambria Math"/>
              </w:rPr>
              <w:t xml:space="preserve"> </w:t>
            </w:r>
            <w:r w:rsidR="00762642" w:rsidRPr="00032440">
              <w:rPr>
                <w:rFonts w:ascii="Cambria Math" w:hAnsi="Cambria Math" w:cs="Cambria Math"/>
              </w:rPr>
              <w:t>bron-status</w:t>
            </w:r>
            <w:r w:rsidRPr="00032440">
              <w:rPr>
                <w:rFonts w:ascii="Cambria Math" w:hAnsi="Cambria Math" w:cs="Cambria Math"/>
              </w:rPr>
              <w:t>; geen enkele bron is ondervraagd.</w:t>
            </w:r>
          </w:p>
        </w:tc>
      </w:tr>
      <w:tr w:rsidR="00FC049C" w:rsidRPr="00032440" w14:paraId="4252C776" w14:textId="77777777" w:rsidTr="00957621">
        <w:tc>
          <w:tcPr>
            <w:cnfStyle w:val="001000000000" w:firstRow="0" w:lastRow="0" w:firstColumn="1" w:lastColumn="0" w:oddVBand="0" w:evenVBand="0" w:oddHBand="0" w:evenHBand="0" w:firstRowFirstColumn="0" w:firstRowLastColumn="0" w:lastRowFirstColumn="0" w:lastRowLastColumn="0"/>
            <w:tcW w:w="2089" w:type="dxa"/>
          </w:tcPr>
          <w:p w14:paraId="287EE96A" w14:textId="77777777" w:rsidR="00FC049C" w:rsidRPr="00032440" w:rsidRDefault="00FC049C" w:rsidP="005361D3">
            <w:r w:rsidRPr="00032440">
              <w:t>DATA_FOUND</w:t>
            </w:r>
          </w:p>
        </w:tc>
        <w:tc>
          <w:tcPr>
            <w:tcW w:w="1568" w:type="dxa"/>
          </w:tcPr>
          <w:p w14:paraId="27CD5476" w14:textId="502A6B4E" w:rsidR="00FC049C" w:rsidRPr="00032440" w:rsidRDefault="00FC049C" w:rsidP="00572273">
            <w:pPr>
              <w:cnfStyle w:val="000000000000" w:firstRow="0" w:lastRow="0" w:firstColumn="0" w:lastColumn="0" w:oddVBand="0" w:evenVBand="0" w:oddHBand="0" w:evenHBand="0" w:firstRowFirstColumn="0" w:firstRowLastColumn="0" w:lastRowFirstColumn="0" w:lastRowLastColumn="0"/>
            </w:pPr>
            <w:r w:rsidRPr="00032440">
              <w:fldChar w:fldCharType="begin"/>
            </w:r>
            <w:r w:rsidRPr="00032440">
              <w:instrText xml:space="preserve"> REF MSG00000 \h </w:instrText>
            </w:r>
            <w:r w:rsidR="00762642" w:rsidRPr="00032440">
              <w:instrText xml:space="preserve"> \* MERGEFORMAT </w:instrText>
            </w:r>
            <w:r w:rsidRPr="00032440">
              <w:fldChar w:fldCharType="separate"/>
            </w:r>
            <w:r w:rsidR="00B678DB" w:rsidRPr="00032440">
              <w:t>MSG00000</w:t>
            </w:r>
            <w:r w:rsidRPr="00032440">
              <w:fldChar w:fldCharType="end"/>
            </w:r>
          </w:p>
        </w:tc>
        <w:tc>
          <w:tcPr>
            <w:tcW w:w="5949" w:type="dxa"/>
          </w:tcPr>
          <w:p w14:paraId="19980727" w14:textId="7817D35F" w:rsidR="00B877B6" w:rsidRPr="00032440" w:rsidRDefault="00B877B6" w:rsidP="008E5602">
            <w:pP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032440">
              <w:rPr>
                <w:rFonts w:ascii="Cambria Math" w:hAnsi="Cambria Math" w:cs="Cambria Math"/>
              </w:rPr>
              <w:t xml:space="preserve">Er is minstens één </w:t>
            </w:r>
            <w:r w:rsidR="00957621" w:rsidRPr="00032440">
              <w:rPr>
                <w:rFonts w:ascii="Cambria Math" w:hAnsi="Cambria Math" w:cs="Cambria Math"/>
              </w:rPr>
              <w:t>bron-status</w:t>
            </w:r>
            <w:r w:rsidRPr="00032440">
              <w:rPr>
                <w:rFonts w:ascii="Cambria Math" w:hAnsi="Cambria Math" w:cs="Cambria Math"/>
              </w:rPr>
              <w:t xml:space="preserve"> met </w:t>
            </w:r>
            <w:proofErr w:type="spellStart"/>
            <w:r w:rsidRPr="00032440">
              <w:rPr>
                <w:rFonts w:ascii="Cambria Math" w:hAnsi="Cambria Math" w:cs="Cambria Math"/>
              </w:rPr>
              <w:t>value</w:t>
            </w:r>
            <w:proofErr w:type="spellEnd"/>
            <w:r w:rsidRPr="00032440">
              <w:rPr>
                <w:rFonts w:ascii="Cambria Math" w:hAnsi="Cambria Math" w:cs="Cambria Math"/>
              </w:rPr>
              <w:t xml:space="preserve"> DATA_FOUND</w:t>
            </w:r>
          </w:p>
          <w:p w14:paraId="7E0C8B8E" w14:textId="08DE22C3" w:rsidR="00B877B6" w:rsidRPr="00032440" w:rsidRDefault="00B877B6" w:rsidP="00957621">
            <w:pPr>
              <w:cnfStyle w:val="000000000000" w:firstRow="0" w:lastRow="0" w:firstColumn="0" w:lastColumn="0" w:oddVBand="0" w:evenVBand="0" w:oddHBand="0" w:evenHBand="0" w:firstRowFirstColumn="0" w:firstRowLastColumn="0" w:lastRowFirstColumn="0" w:lastRowLastColumn="0"/>
            </w:pPr>
            <w:r w:rsidRPr="00032440">
              <w:rPr>
                <w:rFonts w:ascii="Cambria Math" w:hAnsi="Cambria Math" w:cs="Cambria Math"/>
              </w:rPr>
              <w:t xml:space="preserve">Er is geen enkele </w:t>
            </w:r>
            <w:r w:rsidR="00957621" w:rsidRPr="00032440">
              <w:rPr>
                <w:rFonts w:ascii="Cambria Math" w:hAnsi="Cambria Math" w:cs="Cambria Math"/>
              </w:rPr>
              <w:t>bron-status</w:t>
            </w:r>
            <w:r w:rsidRPr="00032440">
              <w:rPr>
                <w:rFonts w:ascii="Cambria Math" w:hAnsi="Cambria Math" w:cs="Cambria Math"/>
              </w:rPr>
              <w:t xml:space="preserve"> </w:t>
            </w:r>
            <w:r w:rsidR="00957621" w:rsidRPr="00032440">
              <w:rPr>
                <w:rFonts w:ascii="Cambria Math" w:hAnsi="Cambria Math" w:cs="Cambria Math"/>
              </w:rPr>
              <w:t xml:space="preserve">met </w:t>
            </w:r>
            <w:proofErr w:type="spellStart"/>
            <w:r w:rsidR="00957621" w:rsidRPr="00032440">
              <w:rPr>
                <w:rFonts w:ascii="Cambria Math" w:hAnsi="Cambria Math" w:cs="Cambria Math"/>
              </w:rPr>
              <w:t>value</w:t>
            </w:r>
            <w:proofErr w:type="spellEnd"/>
            <w:r w:rsidR="00957621" w:rsidRPr="00032440">
              <w:rPr>
                <w:rFonts w:ascii="Cambria Math" w:hAnsi="Cambria Math" w:cs="Cambria Math"/>
              </w:rPr>
              <w:t xml:space="preserve"> TECHNICAL_ERROR</w:t>
            </w:r>
          </w:p>
        </w:tc>
      </w:tr>
      <w:tr w:rsidR="00A73CCB" w:rsidRPr="00032440" w14:paraId="62388ECB" w14:textId="77777777" w:rsidTr="00957621">
        <w:tc>
          <w:tcPr>
            <w:cnfStyle w:val="001000000000" w:firstRow="0" w:lastRow="0" w:firstColumn="1" w:lastColumn="0" w:oddVBand="0" w:evenVBand="0" w:oddHBand="0" w:evenHBand="0" w:firstRowFirstColumn="0" w:firstRowLastColumn="0" w:lastRowFirstColumn="0" w:lastRowLastColumn="0"/>
            <w:tcW w:w="2089" w:type="dxa"/>
          </w:tcPr>
          <w:p w14:paraId="3025ADA5" w14:textId="5C8E2732" w:rsidR="00A73CCB" w:rsidRPr="00032440" w:rsidRDefault="00A73CCB" w:rsidP="00A73CCB">
            <w:r w:rsidRPr="00032440">
              <w:t>NO_DATA_FOUND</w:t>
            </w:r>
          </w:p>
        </w:tc>
        <w:tc>
          <w:tcPr>
            <w:tcW w:w="1568" w:type="dxa"/>
          </w:tcPr>
          <w:p w14:paraId="30836810" w14:textId="6346F171" w:rsidR="00A73CCB" w:rsidRPr="00032440" w:rsidRDefault="00A73CCB" w:rsidP="00A73CCB">
            <w:pPr>
              <w:cnfStyle w:val="000000000000" w:firstRow="0" w:lastRow="0" w:firstColumn="0" w:lastColumn="0" w:oddVBand="0" w:evenVBand="0" w:oddHBand="0" w:evenHBand="0" w:firstRowFirstColumn="0" w:firstRowLastColumn="0" w:lastRowFirstColumn="0" w:lastRowLastColumn="0"/>
            </w:pPr>
            <w:r w:rsidRPr="00032440">
              <w:fldChar w:fldCharType="begin"/>
            </w:r>
            <w:r w:rsidRPr="00032440">
              <w:instrText xml:space="preserve"> REF MSG00100 \h </w:instrText>
            </w:r>
            <w:r w:rsidRPr="00032440">
              <w:fldChar w:fldCharType="separate"/>
            </w:r>
            <w:r w:rsidR="00B678DB" w:rsidRPr="00032440">
              <w:t>MSG00100</w:t>
            </w:r>
            <w:r w:rsidRPr="00032440">
              <w:fldChar w:fldCharType="end"/>
            </w:r>
          </w:p>
        </w:tc>
        <w:tc>
          <w:tcPr>
            <w:tcW w:w="5949" w:type="dxa"/>
          </w:tcPr>
          <w:p w14:paraId="159D1EA8" w14:textId="77777777" w:rsidR="00957621" w:rsidRPr="00173D00" w:rsidRDefault="00957621" w:rsidP="00957621">
            <w:pPr>
              <w:cnfStyle w:val="000000000000" w:firstRow="0" w:lastRow="0" w:firstColumn="0" w:lastColumn="0" w:oddVBand="0" w:evenVBand="0" w:oddHBand="0" w:evenHBand="0" w:firstRowFirstColumn="0" w:firstRowLastColumn="0" w:lastRowFirstColumn="0" w:lastRowLastColumn="0"/>
              <w:rPr>
                <w:rFonts w:ascii="Cambria Math" w:hAnsi="Cambria Math" w:cs="Cambria Math"/>
                <w:lang w:val="en-US"/>
              </w:rPr>
            </w:pPr>
            <w:r w:rsidRPr="00173D00">
              <w:rPr>
                <w:rFonts w:ascii="Cambria Math" w:hAnsi="Cambria Math" w:cs="Cambria Math"/>
                <w:lang w:val="en-US"/>
              </w:rPr>
              <w:t xml:space="preserve">Voor </w:t>
            </w:r>
            <w:proofErr w:type="spellStart"/>
            <w:r w:rsidRPr="00173D00">
              <w:rPr>
                <w:rFonts w:ascii="Cambria Math" w:hAnsi="Cambria Math" w:cs="Cambria Math"/>
                <w:lang w:val="en-US"/>
              </w:rPr>
              <w:t>alle</w:t>
            </w:r>
            <w:proofErr w:type="spellEnd"/>
            <w:r w:rsidRPr="00173D00">
              <w:rPr>
                <w:rFonts w:ascii="Cambria Math" w:hAnsi="Cambria Math" w:cs="Cambria Math"/>
                <w:lang w:val="en-US"/>
              </w:rPr>
              <w:t xml:space="preserve"> </w:t>
            </w:r>
            <w:proofErr w:type="spellStart"/>
            <w:r w:rsidRPr="00173D00">
              <w:rPr>
                <w:rFonts w:ascii="Cambria Math" w:hAnsi="Cambria Math" w:cs="Cambria Math"/>
                <w:lang w:val="en-US"/>
              </w:rPr>
              <w:t>bron</w:t>
            </w:r>
            <w:proofErr w:type="spellEnd"/>
            <w:r w:rsidRPr="00173D00">
              <w:rPr>
                <w:rFonts w:ascii="Cambria Math" w:hAnsi="Cambria Math" w:cs="Cambria Math"/>
                <w:lang w:val="en-US"/>
              </w:rPr>
              <w:t>-status is de value NO_DATA_FOUND</w:t>
            </w:r>
          </w:p>
          <w:p w14:paraId="3C3BEE7A" w14:textId="055FF741" w:rsidR="00957621" w:rsidRPr="00032440" w:rsidRDefault="00957621" w:rsidP="00957621">
            <w:pP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032440">
              <w:rPr>
                <w:rFonts w:ascii="Cambria Math" w:hAnsi="Cambria Math" w:cs="Cambria Math"/>
              </w:rPr>
              <w:t xml:space="preserve">Er is minstens één bron-status met code </w:t>
            </w:r>
            <w:r w:rsidR="00762642" w:rsidRPr="00032440">
              <w:rPr>
                <w:rFonts w:ascii="Cambria Math" w:hAnsi="Cambria Math" w:cs="Cambria Math"/>
              </w:rPr>
              <w:fldChar w:fldCharType="begin"/>
            </w:r>
            <w:r w:rsidR="00762642" w:rsidRPr="00032440">
              <w:rPr>
                <w:rFonts w:ascii="Cambria Math" w:hAnsi="Cambria Math" w:cs="Cambria Math"/>
              </w:rPr>
              <w:instrText xml:space="preserve"> REF MSG00100s \h </w:instrText>
            </w:r>
            <w:r w:rsidR="00762642" w:rsidRPr="00032440">
              <w:rPr>
                <w:rFonts w:ascii="Cambria Math" w:hAnsi="Cambria Math" w:cs="Cambria Math"/>
              </w:rPr>
            </w:r>
            <w:r w:rsidR="00762642" w:rsidRPr="00032440">
              <w:rPr>
                <w:rFonts w:ascii="Cambria Math" w:hAnsi="Cambria Math" w:cs="Cambria Math"/>
              </w:rPr>
              <w:fldChar w:fldCharType="separate"/>
            </w:r>
            <w:r w:rsidR="00B678DB" w:rsidRPr="00032440">
              <w:t>MSG00100</w:t>
            </w:r>
            <w:r w:rsidR="00762642" w:rsidRPr="00032440">
              <w:rPr>
                <w:rFonts w:ascii="Cambria Math" w:hAnsi="Cambria Math" w:cs="Cambria Math"/>
              </w:rPr>
              <w:fldChar w:fldCharType="end"/>
            </w:r>
          </w:p>
        </w:tc>
      </w:tr>
      <w:tr w:rsidR="00A73CCB" w:rsidRPr="00032440" w14:paraId="35C5060B" w14:textId="77777777" w:rsidTr="00957621">
        <w:tc>
          <w:tcPr>
            <w:cnfStyle w:val="001000000000" w:firstRow="0" w:lastRow="0" w:firstColumn="1" w:lastColumn="0" w:oddVBand="0" w:evenVBand="0" w:oddHBand="0" w:evenHBand="0" w:firstRowFirstColumn="0" w:firstRowLastColumn="0" w:lastRowFirstColumn="0" w:lastRowLastColumn="0"/>
            <w:tcW w:w="2089" w:type="dxa"/>
          </w:tcPr>
          <w:p w14:paraId="5FBB2836" w14:textId="77777777" w:rsidR="00A73CCB" w:rsidRPr="00032440" w:rsidRDefault="00A73CCB" w:rsidP="00B41A4E">
            <w:pPr>
              <w:spacing w:after="200" w:line="276" w:lineRule="auto"/>
            </w:pPr>
          </w:p>
        </w:tc>
        <w:tc>
          <w:tcPr>
            <w:tcW w:w="1568" w:type="dxa"/>
          </w:tcPr>
          <w:p w14:paraId="2A028645" w14:textId="49230BFA" w:rsidR="00A73CCB" w:rsidRPr="00032440" w:rsidRDefault="00A73CCB" w:rsidP="00A73CCB">
            <w:pPr>
              <w:cnfStyle w:val="000000000000" w:firstRow="0" w:lastRow="0" w:firstColumn="0" w:lastColumn="0" w:oddVBand="0" w:evenVBand="0" w:oddHBand="0" w:evenHBand="0" w:firstRowFirstColumn="0" w:firstRowLastColumn="0" w:lastRowFirstColumn="0" w:lastRowLastColumn="0"/>
            </w:pPr>
            <w:r w:rsidRPr="00032440">
              <w:fldChar w:fldCharType="begin"/>
            </w:r>
            <w:r w:rsidRPr="00032440">
              <w:instrText xml:space="preserve"> REF MSG00021 \h </w:instrText>
            </w:r>
            <w:r w:rsidRPr="00032440">
              <w:fldChar w:fldCharType="separate"/>
            </w:r>
            <w:r w:rsidR="00B678DB" w:rsidRPr="00032440">
              <w:t>MSG00021</w:t>
            </w:r>
            <w:r w:rsidRPr="00032440">
              <w:fldChar w:fldCharType="end"/>
            </w:r>
          </w:p>
        </w:tc>
        <w:tc>
          <w:tcPr>
            <w:tcW w:w="5949" w:type="dxa"/>
          </w:tcPr>
          <w:p w14:paraId="5A754F2E" w14:textId="77777777" w:rsidR="00762642" w:rsidRPr="00173D00" w:rsidRDefault="00762642" w:rsidP="00762642">
            <w:pPr>
              <w:cnfStyle w:val="000000000000" w:firstRow="0" w:lastRow="0" w:firstColumn="0" w:lastColumn="0" w:oddVBand="0" w:evenVBand="0" w:oddHBand="0" w:evenHBand="0" w:firstRowFirstColumn="0" w:firstRowLastColumn="0" w:lastRowFirstColumn="0" w:lastRowLastColumn="0"/>
              <w:rPr>
                <w:rFonts w:ascii="Cambria Math" w:hAnsi="Cambria Math" w:cs="Cambria Math"/>
                <w:lang w:val="en-US"/>
              </w:rPr>
            </w:pPr>
            <w:r w:rsidRPr="00173D00">
              <w:rPr>
                <w:rFonts w:ascii="Cambria Math" w:hAnsi="Cambria Math" w:cs="Cambria Math"/>
                <w:lang w:val="en-US"/>
              </w:rPr>
              <w:t xml:space="preserve">Voor </w:t>
            </w:r>
            <w:proofErr w:type="spellStart"/>
            <w:r w:rsidRPr="00173D00">
              <w:rPr>
                <w:rFonts w:ascii="Cambria Math" w:hAnsi="Cambria Math" w:cs="Cambria Math"/>
                <w:lang w:val="en-US"/>
              </w:rPr>
              <w:t>alle</w:t>
            </w:r>
            <w:proofErr w:type="spellEnd"/>
            <w:r w:rsidRPr="00173D00">
              <w:rPr>
                <w:rFonts w:ascii="Cambria Math" w:hAnsi="Cambria Math" w:cs="Cambria Math"/>
                <w:lang w:val="en-US"/>
              </w:rPr>
              <w:t xml:space="preserve"> </w:t>
            </w:r>
            <w:proofErr w:type="spellStart"/>
            <w:r w:rsidRPr="00173D00">
              <w:rPr>
                <w:rFonts w:ascii="Cambria Math" w:hAnsi="Cambria Math" w:cs="Cambria Math"/>
                <w:lang w:val="en-US"/>
              </w:rPr>
              <w:t>bron</w:t>
            </w:r>
            <w:proofErr w:type="spellEnd"/>
            <w:r w:rsidRPr="00173D00">
              <w:rPr>
                <w:rFonts w:ascii="Cambria Math" w:hAnsi="Cambria Math" w:cs="Cambria Math"/>
                <w:lang w:val="en-US"/>
              </w:rPr>
              <w:t>-status is de value NO_DATA_FOUND</w:t>
            </w:r>
          </w:p>
          <w:p w14:paraId="3DE5D910" w14:textId="2A51016A" w:rsidR="00762642" w:rsidRPr="00032440" w:rsidRDefault="00762642" w:rsidP="00762642">
            <w:pP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032440">
              <w:rPr>
                <w:rFonts w:ascii="Cambria Math" w:hAnsi="Cambria Math" w:cs="Cambria Math"/>
              </w:rPr>
              <w:t xml:space="preserve">Voor alle bron-status is de code </w:t>
            </w:r>
            <w:r w:rsidRPr="00032440">
              <w:rPr>
                <w:rFonts w:ascii="Cambria Math" w:hAnsi="Cambria Math" w:cs="Cambria Math"/>
              </w:rPr>
              <w:fldChar w:fldCharType="begin"/>
            </w:r>
            <w:r w:rsidRPr="00032440">
              <w:rPr>
                <w:rFonts w:ascii="Cambria Math" w:hAnsi="Cambria Math" w:cs="Cambria Math"/>
              </w:rPr>
              <w:instrText xml:space="preserve"> REF MSG00021s \h </w:instrText>
            </w:r>
            <w:r w:rsidRPr="00032440">
              <w:rPr>
                <w:rFonts w:ascii="Cambria Math" w:hAnsi="Cambria Math" w:cs="Cambria Math"/>
              </w:rPr>
            </w:r>
            <w:r w:rsidRPr="00032440">
              <w:rPr>
                <w:rFonts w:ascii="Cambria Math" w:hAnsi="Cambria Math" w:cs="Cambria Math"/>
              </w:rPr>
              <w:fldChar w:fldCharType="separate"/>
            </w:r>
            <w:r w:rsidR="00B678DB" w:rsidRPr="00032440">
              <w:t>MSG00021</w:t>
            </w:r>
            <w:r w:rsidRPr="00032440">
              <w:rPr>
                <w:rFonts w:ascii="Cambria Math" w:hAnsi="Cambria Math" w:cs="Cambria Math"/>
              </w:rPr>
              <w:fldChar w:fldCharType="end"/>
            </w:r>
          </w:p>
        </w:tc>
      </w:tr>
      <w:tr w:rsidR="00A73CCB" w:rsidRPr="00032440" w14:paraId="56968ED7" w14:textId="77777777" w:rsidTr="00957621">
        <w:tc>
          <w:tcPr>
            <w:cnfStyle w:val="001000000000" w:firstRow="0" w:lastRow="0" w:firstColumn="1" w:lastColumn="0" w:oddVBand="0" w:evenVBand="0" w:oddHBand="0" w:evenHBand="0" w:firstRowFirstColumn="0" w:firstRowLastColumn="0" w:lastRowFirstColumn="0" w:lastRowLastColumn="0"/>
            <w:tcW w:w="2089" w:type="dxa"/>
          </w:tcPr>
          <w:p w14:paraId="1F2B702C" w14:textId="77777777" w:rsidR="00A73CCB" w:rsidRPr="00032440" w:rsidRDefault="00A73CCB" w:rsidP="00A73CCB">
            <w:r w:rsidRPr="00032440">
              <w:t>INCOMPLETE_DATA</w:t>
            </w:r>
          </w:p>
        </w:tc>
        <w:tc>
          <w:tcPr>
            <w:tcW w:w="1568" w:type="dxa"/>
          </w:tcPr>
          <w:p w14:paraId="607B08F2" w14:textId="17889798" w:rsidR="00A73CCB" w:rsidRPr="00032440" w:rsidRDefault="00A73CCB" w:rsidP="00662544">
            <w:pPr>
              <w:cnfStyle w:val="000000000000" w:firstRow="0" w:lastRow="0" w:firstColumn="0" w:lastColumn="0" w:oddVBand="0" w:evenVBand="0" w:oddHBand="0" w:evenHBand="0" w:firstRowFirstColumn="0" w:firstRowLastColumn="0" w:lastRowFirstColumn="0" w:lastRowLastColumn="0"/>
            </w:pPr>
            <w:r w:rsidRPr="00032440">
              <w:fldChar w:fldCharType="begin"/>
            </w:r>
            <w:r w:rsidRPr="00032440">
              <w:instrText xml:space="preserve"> REF HAN20200 \h </w:instrText>
            </w:r>
            <w:r w:rsidRPr="00032440">
              <w:fldChar w:fldCharType="separate"/>
            </w:r>
            <w:r w:rsidR="00B678DB" w:rsidRPr="00032440">
              <w:t>CHB00001</w:t>
            </w:r>
            <w:r w:rsidRPr="00032440">
              <w:fldChar w:fldCharType="end"/>
            </w:r>
          </w:p>
        </w:tc>
        <w:tc>
          <w:tcPr>
            <w:tcW w:w="5949" w:type="dxa"/>
          </w:tcPr>
          <w:p w14:paraId="6B131842" w14:textId="18343FC6" w:rsidR="00762642" w:rsidRPr="00032440" w:rsidRDefault="00762642" w:rsidP="00A73CCB">
            <w:pP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032440">
              <w:rPr>
                <w:rFonts w:ascii="Cambria Math" w:hAnsi="Cambria Math" w:cs="Cambria Math"/>
              </w:rPr>
              <w:t xml:space="preserve">Er is minstens één bron-status met </w:t>
            </w:r>
            <w:proofErr w:type="spellStart"/>
            <w:r w:rsidRPr="00032440">
              <w:rPr>
                <w:rFonts w:ascii="Cambria Math" w:hAnsi="Cambria Math" w:cs="Cambria Math"/>
              </w:rPr>
              <w:t>value</w:t>
            </w:r>
            <w:proofErr w:type="spellEnd"/>
            <w:r w:rsidRPr="00032440">
              <w:rPr>
                <w:rFonts w:ascii="Cambria Math" w:hAnsi="Cambria Math" w:cs="Cambria Math"/>
              </w:rPr>
              <w:t xml:space="preserve"> TECHNICAL_ERROR, en minstens één andere bron-status met </w:t>
            </w:r>
            <w:proofErr w:type="spellStart"/>
            <w:r w:rsidRPr="00032440">
              <w:rPr>
                <w:rFonts w:ascii="Cambria Math" w:hAnsi="Cambria Math" w:cs="Cambria Math"/>
              </w:rPr>
              <w:t>value</w:t>
            </w:r>
            <w:proofErr w:type="spellEnd"/>
            <w:r w:rsidRPr="00032440">
              <w:rPr>
                <w:rFonts w:ascii="Cambria Math" w:hAnsi="Cambria Math" w:cs="Cambria Math"/>
              </w:rPr>
              <w:t xml:space="preserve"> (NO_)DATA_FOUND</w:t>
            </w:r>
          </w:p>
        </w:tc>
      </w:tr>
    </w:tbl>
    <w:p w14:paraId="64DB667F" w14:textId="77777777" w:rsidR="00BE4B20" w:rsidRPr="00032440" w:rsidRDefault="00BE4B20" w:rsidP="00BE4B20">
      <w:pPr>
        <w:rPr>
          <w:rFonts w:asciiTheme="majorHAnsi" w:eastAsiaTheme="majorEastAsia" w:hAnsiTheme="majorHAnsi" w:cstheme="majorBidi"/>
          <w:color w:val="585858"/>
          <w:sz w:val="28"/>
          <w:szCs w:val="28"/>
        </w:rPr>
      </w:pPr>
      <w:bookmarkStart w:id="190" w:name="_Toc413917228"/>
      <w:bookmarkStart w:id="191" w:name="_Toc422312470"/>
      <w:r w:rsidRPr="00032440">
        <w:br w:type="page"/>
      </w:r>
    </w:p>
    <w:p w14:paraId="4FF807E1" w14:textId="77777777" w:rsidR="008573FE" w:rsidRPr="00032440" w:rsidRDefault="008573FE" w:rsidP="008573FE">
      <w:pPr>
        <w:pStyle w:val="Heading1"/>
      </w:pPr>
      <w:bookmarkStart w:id="192" w:name="_Toc138328040"/>
      <w:r w:rsidRPr="00032440">
        <w:lastRenderedPageBreak/>
        <w:t>Beschrijving van de uitgewisselde berichten</w:t>
      </w:r>
      <w:bookmarkEnd w:id="190"/>
      <w:bookmarkEnd w:id="191"/>
      <w:bookmarkEnd w:id="192"/>
    </w:p>
    <w:p w14:paraId="7953123C" w14:textId="77777777" w:rsidR="008573FE" w:rsidRPr="00032440" w:rsidRDefault="008573FE" w:rsidP="008D630B">
      <w:pPr>
        <w:pStyle w:val="Heading2"/>
      </w:pPr>
      <w:bookmarkStart w:id="193" w:name="_Toc416698390"/>
      <w:bookmarkStart w:id="194" w:name="_Toc422312471"/>
      <w:bookmarkStart w:id="195" w:name="_Toc138328041"/>
      <w:bookmarkStart w:id="196" w:name="_Toc413917233"/>
      <w:r w:rsidRPr="00032440">
        <w:t xml:space="preserve">Gemeenschappelijk gedeelte van de verschillende </w:t>
      </w:r>
      <w:bookmarkEnd w:id="193"/>
      <w:bookmarkEnd w:id="194"/>
      <w:r w:rsidRPr="00032440">
        <w:t>operaties</w:t>
      </w:r>
      <w:bookmarkEnd w:id="195"/>
    </w:p>
    <w:p w14:paraId="02EF7D4A" w14:textId="77777777" w:rsidR="00FB15C5" w:rsidRPr="00032440" w:rsidRDefault="00FB15C5" w:rsidP="005E5FBD">
      <w:pPr>
        <w:pStyle w:val="Heading3"/>
      </w:pPr>
      <w:bookmarkStart w:id="197" w:name="_Toc138328042"/>
      <w:proofErr w:type="spellStart"/>
      <w:r w:rsidRPr="00032440">
        <w:t>Request</w:t>
      </w:r>
      <w:bookmarkEnd w:id="197"/>
      <w:proofErr w:type="spellEnd"/>
    </w:p>
    <w:p w14:paraId="38A62C2B" w14:textId="77777777" w:rsidR="00FB15C5" w:rsidRPr="00032440" w:rsidRDefault="00FB15C5" w:rsidP="00FB15C5">
      <w:r w:rsidRPr="00032440">
        <w:t xml:space="preserve">Elk </w:t>
      </w:r>
      <w:proofErr w:type="spellStart"/>
      <w:r w:rsidRPr="00032440">
        <w:t>request</w:t>
      </w:r>
      <w:proofErr w:type="spellEnd"/>
      <w:r w:rsidRPr="00032440">
        <w:t xml:space="preserve"> bevat de volgende structuur</w:t>
      </w:r>
      <w:r w:rsidR="007509B2" w:rsidRPr="00032440">
        <w:t>:</w:t>
      </w:r>
    </w:p>
    <w:p w14:paraId="59F92E83" w14:textId="77777777" w:rsidR="00FB15C5" w:rsidRPr="00032440" w:rsidRDefault="00255A2B" w:rsidP="00FB15C5">
      <w:pPr>
        <w:jc w:val="center"/>
      </w:pPr>
      <w:r w:rsidRPr="00032440">
        <w:rPr>
          <w:noProof/>
          <w:lang w:bidi="ar-SA"/>
        </w:rPr>
        <w:drawing>
          <wp:inline distT="0" distB="0" distL="0" distR="0" wp14:anchorId="7DC58E85" wp14:editId="1EF97370">
            <wp:extent cx="2457907" cy="13998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61421" cy="1401825"/>
                    </a:xfrm>
                    <a:prstGeom prst="rect">
                      <a:avLst/>
                    </a:prstGeom>
                  </pic:spPr>
                </pic:pic>
              </a:graphicData>
            </a:graphic>
          </wp:inline>
        </w:drawing>
      </w:r>
    </w:p>
    <w:p w14:paraId="477A2D9B" w14:textId="77777777" w:rsidR="008573FE" w:rsidRPr="00032440" w:rsidRDefault="008573FE" w:rsidP="000C71C2">
      <w:pPr>
        <w:pStyle w:val="Heading4"/>
      </w:pPr>
      <w:bookmarkStart w:id="198" w:name="_Toc422312472"/>
      <w:bookmarkStart w:id="199" w:name="_Ref467571149"/>
      <w:bookmarkStart w:id="200" w:name="_Toc138328043"/>
      <w:r w:rsidRPr="00032440">
        <w:t>Identificatie van de klant [</w:t>
      </w:r>
      <w:proofErr w:type="spellStart"/>
      <w:r w:rsidRPr="00032440">
        <w:rPr>
          <w:rFonts w:ascii="Courier New" w:hAnsi="Courier New"/>
        </w:rPr>
        <w:t>informationCustomer</w:t>
      </w:r>
      <w:proofErr w:type="spellEnd"/>
      <w:r w:rsidRPr="00032440">
        <w:t>]</w:t>
      </w:r>
      <w:bookmarkEnd w:id="198"/>
      <w:bookmarkEnd w:id="199"/>
      <w:bookmarkEnd w:id="200"/>
    </w:p>
    <w:p w14:paraId="3534813B" w14:textId="77777777" w:rsidR="008573FE" w:rsidRPr="00032440" w:rsidRDefault="008573FE" w:rsidP="008573FE">
      <w:pPr>
        <w:jc w:val="center"/>
      </w:pPr>
      <w:r w:rsidRPr="00032440">
        <w:rPr>
          <w:noProof/>
          <w:lang w:bidi="ar-SA"/>
        </w:rPr>
        <w:drawing>
          <wp:inline distT="0" distB="0" distL="0" distR="0" wp14:anchorId="62CE518C" wp14:editId="201B5B1A">
            <wp:extent cx="5128092"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ustom.png"/>
                    <pic:cNvPicPr/>
                  </pic:nvPicPr>
                  <pic:blipFill>
                    <a:blip r:embed="rId22">
                      <a:extLst>
                        <a:ext uri="{28A0092B-C50C-407E-A947-70E740481C1C}">
                          <a14:useLocalDpi xmlns:a14="http://schemas.microsoft.com/office/drawing/2010/main" val="0"/>
                        </a:ext>
                      </a:extLst>
                    </a:blip>
                    <a:stretch>
                      <a:fillRect/>
                    </a:stretch>
                  </pic:blipFill>
                  <pic:spPr>
                    <a:xfrm>
                      <a:off x="0" y="0"/>
                      <a:ext cx="5126564" cy="2742383"/>
                    </a:xfrm>
                    <a:prstGeom prst="rect">
                      <a:avLst/>
                    </a:prstGeom>
                  </pic:spPr>
                </pic:pic>
              </a:graphicData>
            </a:graphic>
          </wp:inline>
        </w:drawing>
      </w:r>
    </w:p>
    <w:p w14:paraId="3A4E79D1" w14:textId="77777777" w:rsidR="006C6278" w:rsidRPr="00032440" w:rsidRDefault="006C6278" w:rsidP="006C6278">
      <w:r w:rsidRPr="00032440">
        <w:t xml:space="preserve">Het element </w:t>
      </w:r>
      <w:proofErr w:type="spellStart"/>
      <w:r w:rsidRPr="00032440">
        <w:rPr>
          <w:b/>
          <w:i/>
        </w:rPr>
        <w:t>informationCustomer</w:t>
      </w:r>
      <w:proofErr w:type="spellEnd"/>
      <w:r w:rsidRPr="00032440">
        <w:t xml:space="preserve"> wordt geleverd door de klant om zich te identificeren op businessniveau door zijn identificatie mee te delen hetzij op het niveau van het netwerk van de sociale zekerheid, hetzij op ondernemingsniveau. Het kan business- en tijdsreferenties omvatten.</w:t>
      </w:r>
    </w:p>
    <w:p w14:paraId="6FA42868" w14:textId="77777777" w:rsidR="006C6278" w:rsidRPr="00032440" w:rsidRDefault="006C6278" w:rsidP="006C6278">
      <w:r w:rsidRPr="00032440">
        <w:t xml:space="preserve">De identificatie van de instelling is gedefinieerd in een bericht: </w:t>
      </w:r>
    </w:p>
    <w:p w14:paraId="07AF03B0" w14:textId="77777777" w:rsidR="006C6278" w:rsidRPr="00032440" w:rsidRDefault="006C6278" w:rsidP="00677F5C">
      <w:pPr>
        <w:pStyle w:val="ListParagraph"/>
        <w:numPr>
          <w:ilvl w:val="0"/>
          <w:numId w:val="3"/>
        </w:numPr>
      </w:pPr>
      <w:r w:rsidRPr="00032440">
        <w:t>hetzij op basis van de combinatie sector / instelling voor de instellingen van sociale zekerheid</w:t>
      </w:r>
    </w:p>
    <w:p w14:paraId="602D2B9C" w14:textId="77777777" w:rsidR="006C6278" w:rsidRPr="00032440" w:rsidRDefault="006C6278" w:rsidP="00677F5C">
      <w:pPr>
        <w:pStyle w:val="ListParagraph"/>
        <w:numPr>
          <w:ilvl w:val="0"/>
          <w:numId w:val="3"/>
        </w:numPr>
      </w:pPr>
      <w:r w:rsidRPr="00032440">
        <w:t>hetzij op basis van het KBO-nummer voor de instellingen die geen deel uitmaken van het netwerk van de sociale zekerheid of voor de instellingen voor dewelke het KBO-nummer een toegevoegde waarde biedt ten opzichte van het gebruik van sector / instelling</w:t>
      </w:r>
    </w:p>
    <w:p w14:paraId="3FEEF41C" w14:textId="181A441A" w:rsidR="006C6278" w:rsidRPr="00032440" w:rsidRDefault="00D87A25" w:rsidP="006C6278">
      <w:r w:rsidRPr="00032440">
        <w:lastRenderedPageBreak/>
        <w:t xml:space="preserve">In de bijlage </w:t>
      </w:r>
      <w:r w:rsidR="006C6278" w:rsidRPr="00032440">
        <w:t>worden de waarden voor deze elementen verder gespecifieerd.</w:t>
      </w:r>
    </w:p>
    <w:p w14:paraId="4D17BA5A" w14:textId="77777777" w:rsidR="008573FE" w:rsidRPr="00032440" w:rsidRDefault="008573FE" w:rsidP="000C71C2">
      <w:pPr>
        <w:pStyle w:val="Heading4"/>
      </w:pPr>
      <w:bookmarkStart w:id="201" w:name="_Toc422312473"/>
      <w:bookmarkStart w:id="202" w:name="_Ref467571172"/>
      <w:bookmarkStart w:id="203" w:name="_Toc138328044"/>
      <w:r w:rsidRPr="00032440">
        <w:t xml:space="preserve">Identificatie van de </w:t>
      </w:r>
      <w:r w:rsidR="006C6278" w:rsidRPr="00032440">
        <w:t>KSZ</w:t>
      </w:r>
      <w:r w:rsidRPr="00032440">
        <w:t xml:space="preserve"> [</w:t>
      </w:r>
      <w:proofErr w:type="spellStart"/>
      <w:r w:rsidRPr="00032440">
        <w:rPr>
          <w:rFonts w:ascii="Courier New" w:hAnsi="Courier New"/>
        </w:rPr>
        <w:t>information</w:t>
      </w:r>
      <w:r w:rsidR="006C6278" w:rsidRPr="00032440">
        <w:rPr>
          <w:rFonts w:ascii="Courier New" w:hAnsi="Courier New"/>
        </w:rPr>
        <w:t>CBSS</w:t>
      </w:r>
      <w:proofErr w:type="spellEnd"/>
      <w:r w:rsidRPr="00032440">
        <w:t>]</w:t>
      </w:r>
      <w:bookmarkEnd w:id="201"/>
      <w:bookmarkEnd w:id="202"/>
      <w:bookmarkEnd w:id="203"/>
    </w:p>
    <w:p w14:paraId="2254E2EB" w14:textId="77777777" w:rsidR="007509B2" w:rsidRPr="00032440" w:rsidRDefault="007509B2" w:rsidP="007509B2">
      <w:r w:rsidRPr="00032440">
        <w:t xml:space="preserve">De klant dient dit veld niet in te vullen. Het is facultatief in het </w:t>
      </w:r>
      <w:proofErr w:type="spellStart"/>
      <w:r w:rsidRPr="00032440">
        <w:t>request</w:t>
      </w:r>
      <w:proofErr w:type="spellEnd"/>
      <w:r w:rsidRPr="00032440">
        <w:t xml:space="preserve"> en zal door de KSZ ingevuld worden in het antwoord.</w:t>
      </w:r>
    </w:p>
    <w:p w14:paraId="2D920B24" w14:textId="77777777" w:rsidR="00255A2B" w:rsidRPr="00032440" w:rsidRDefault="00255A2B" w:rsidP="000C71C2">
      <w:pPr>
        <w:pStyle w:val="Heading4"/>
      </w:pPr>
      <w:bookmarkStart w:id="204" w:name="_Ref468194190"/>
      <w:bookmarkStart w:id="205" w:name="_Toc138328045"/>
      <w:r w:rsidRPr="00032440">
        <w:t>Wettelijk kader [</w:t>
      </w:r>
      <w:proofErr w:type="spellStart"/>
      <w:r w:rsidRPr="00032440">
        <w:rPr>
          <w:rFonts w:ascii="Courier New" w:hAnsi="Courier New" w:cs="Courier New"/>
        </w:rPr>
        <w:t>legalContext</w:t>
      </w:r>
      <w:proofErr w:type="spellEnd"/>
      <w:r w:rsidRPr="00032440">
        <w:t>]</w:t>
      </w:r>
      <w:bookmarkEnd w:id="204"/>
      <w:bookmarkEnd w:id="205"/>
    </w:p>
    <w:p w14:paraId="56C23FA4" w14:textId="2CC7BDBE" w:rsidR="00255A2B" w:rsidRPr="00032440" w:rsidRDefault="00255A2B" w:rsidP="00255A2B">
      <w:r w:rsidRPr="00032440">
        <w:t xml:space="preserve">De klant specifieert in dit veld de wettelijke context waarin het </w:t>
      </w:r>
      <w:proofErr w:type="spellStart"/>
      <w:r w:rsidRPr="00032440">
        <w:t>request</w:t>
      </w:r>
      <w:proofErr w:type="spellEnd"/>
      <w:r w:rsidRPr="00032440">
        <w:t xml:space="preserve"> wordt uitgevoerd (e.g. sociale inspectie, etc.). De wettelijke contexten toegelaten voor de klant worden gespecifieerd in de</w:t>
      </w:r>
      <w:r w:rsidR="00623B2E" w:rsidRPr="00032440">
        <w:t xml:space="preserve"> bijlage</w:t>
      </w:r>
      <w:r w:rsidR="000A22C5" w:rsidRPr="00032440">
        <w:t>.</w:t>
      </w:r>
    </w:p>
    <w:p w14:paraId="75104F11" w14:textId="77777777" w:rsidR="00FB15C5" w:rsidRPr="00032440" w:rsidRDefault="00FB15C5" w:rsidP="000C71C2">
      <w:pPr>
        <w:pStyle w:val="Heading4"/>
      </w:pPr>
      <w:bookmarkStart w:id="206" w:name="_Toc138328046"/>
      <w:r w:rsidRPr="00032440">
        <w:t xml:space="preserve">Criteria van het </w:t>
      </w:r>
      <w:proofErr w:type="spellStart"/>
      <w:r w:rsidRPr="00032440">
        <w:t>request</w:t>
      </w:r>
      <w:proofErr w:type="spellEnd"/>
      <w:r w:rsidRPr="00032440">
        <w:t xml:space="preserve"> [</w:t>
      </w:r>
      <w:r w:rsidRPr="00032440">
        <w:rPr>
          <w:rFonts w:ascii="Courier New" w:hAnsi="Courier New"/>
        </w:rPr>
        <w:t>criteria</w:t>
      </w:r>
      <w:r w:rsidRPr="00032440">
        <w:t>]</w:t>
      </w:r>
      <w:bookmarkEnd w:id="206"/>
    </w:p>
    <w:p w14:paraId="19547CC0" w14:textId="21E65B57" w:rsidR="009427EE" w:rsidRPr="00032440" w:rsidRDefault="00FB15C5" w:rsidP="003B1D6A">
      <w:r w:rsidRPr="00032440">
        <w:t>Dit element is specifiek voor elke operatie en beschrijft de criteria van de opzoeking</w:t>
      </w:r>
      <w:r w:rsidR="003B1D6A" w:rsidRPr="00032440">
        <w:t>.</w:t>
      </w:r>
    </w:p>
    <w:p w14:paraId="59428FB7" w14:textId="77777777" w:rsidR="00FB15C5" w:rsidRPr="00032440" w:rsidRDefault="00FB15C5" w:rsidP="005E5FBD">
      <w:pPr>
        <w:pStyle w:val="Heading3"/>
      </w:pPr>
      <w:bookmarkStart w:id="207" w:name="_Toc138328047"/>
      <w:r w:rsidRPr="00032440">
        <w:t>Response</w:t>
      </w:r>
      <w:bookmarkEnd w:id="207"/>
    </w:p>
    <w:p w14:paraId="699041A2" w14:textId="77777777" w:rsidR="00FB15C5" w:rsidRPr="00032440" w:rsidRDefault="00FB15C5" w:rsidP="00FB15C5">
      <w:r w:rsidRPr="00032440">
        <w:t>Elk antwoord bevat de volgende structuur</w:t>
      </w:r>
      <w:r w:rsidR="007509B2" w:rsidRPr="00032440">
        <w:t>:</w:t>
      </w:r>
    </w:p>
    <w:p w14:paraId="5E32E21B" w14:textId="77777777" w:rsidR="00FB15C5" w:rsidRPr="00032440" w:rsidRDefault="006C39C6" w:rsidP="00FB15C5">
      <w:pPr>
        <w:jc w:val="center"/>
      </w:pPr>
      <w:r w:rsidRPr="00032440">
        <w:rPr>
          <w:noProof/>
          <w:lang w:bidi="ar-SA"/>
        </w:rPr>
        <w:drawing>
          <wp:inline distT="0" distB="0" distL="0" distR="0" wp14:anchorId="2AA090D6" wp14:editId="6CE128EC">
            <wp:extent cx="2781688" cy="3543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81688" cy="3543795"/>
                    </a:xfrm>
                    <a:prstGeom prst="rect">
                      <a:avLst/>
                    </a:prstGeom>
                  </pic:spPr>
                </pic:pic>
              </a:graphicData>
            </a:graphic>
          </wp:inline>
        </w:drawing>
      </w:r>
    </w:p>
    <w:p w14:paraId="6119021E" w14:textId="77777777" w:rsidR="00FB15C5" w:rsidRPr="00032440" w:rsidRDefault="00FB15C5" w:rsidP="000C71C2">
      <w:pPr>
        <w:pStyle w:val="Heading4"/>
      </w:pPr>
      <w:bookmarkStart w:id="208" w:name="_Ref467571432"/>
      <w:bookmarkStart w:id="209" w:name="_Toc138328048"/>
      <w:r w:rsidRPr="00032440">
        <w:t>Identificatie van de klant [</w:t>
      </w:r>
      <w:proofErr w:type="spellStart"/>
      <w:r w:rsidRPr="00032440">
        <w:rPr>
          <w:rFonts w:ascii="Courier New" w:hAnsi="Courier New"/>
        </w:rPr>
        <w:t>informationCustomer</w:t>
      </w:r>
      <w:proofErr w:type="spellEnd"/>
      <w:r w:rsidRPr="00032440">
        <w:t>]</w:t>
      </w:r>
      <w:bookmarkEnd w:id="208"/>
      <w:bookmarkEnd w:id="209"/>
    </w:p>
    <w:p w14:paraId="177330B6" w14:textId="77777777" w:rsidR="007509B2" w:rsidRPr="00032440" w:rsidRDefault="007509B2" w:rsidP="007509B2">
      <w:r w:rsidRPr="00032440">
        <w:t xml:space="preserve">Wordt overgenomen uit het </w:t>
      </w:r>
      <w:proofErr w:type="spellStart"/>
      <w:r w:rsidRPr="00032440">
        <w:t>request</w:t>
      </w:r>
      <w:proofErr w:type="spellEnd"/>
      <w:r w:rsidRPr="00032440">
        <w:t>.</w:t>
      </w:r>
    </w:p>
    <w:p w14:paraId="39207A9A" w14:textId="77777777" w:rsidR="007509B2" w:rsidRPr="00032440" w:rsidRDefault="007509B2" w:rsidP="000C71C2">
      <w:pPr>
        <w:pStyle w:val="Heading4"/>
      </w:pPr>
      <w:bookmarkStart w:id="210" w:name="_Ref467571441"/>
      <w:bookmarkStart w:id="211" w:name="_Toc138328049"/>
      <w:r w:rsidRPr="00032440">
        <w:lastRenderedPageBreak/>
        <w:t>Identificatie van de KSZ [</w:t>
      </w:r>
      <w:proofErr w:type="spellStart"/>
      <w:r w:rsidRPr="00032440">
        <w:rPr>
          <w:rFonts w:ascii="Courier New" w:hAnsi="Courier New"/>
        </w:rPr>
        <w:t>informationCBSS</w:t>
      </w:r>
      <w:proofErr w:type="spellEnd"/>
      <w:r w:rsidRPr="00032440">
        <w:t>]</w:t>
      </w:r>
      <w:bookmarkEnd w:id="210"/>
      <w:bookmarkEnd w:id="211"/>
    </w:p>
    <w:p w14:paraId="2E0C4089" w14:textId="77777777" w:rsidR="007509B2" w:rsidRPr="00032440" w:rsidRDefault="007509B2" w:rsidP="007509B2">
      <w:pPr>
        <w:jc w:val="center"/>
      </w:pPr>
      <w:r w:rsidRPr="00032440">
        <w:rPr>
          <w:noProof/>
          <w:lang w:bidi="ar-SA"/>
        </w:rPr>
        <w:drawing>
          <wp:inline distT="0" distB="0" distL="0" distR="0" wp14:anchorId="14EBD501" wp14:editId="3657572A">
            <wp:extent cx="3138221" cy="1486526"/>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BSS.png"/>
                    <pic:cNvPicPr/>
                  </pic:nvPicPr>
                  <pic:blipFill>
                    <a:blip r:embed="rId24">
                      <a:extLst>
                        <a:ext uri="{28A0092B-C50C-407E-A947-70E740481C1C}">
                          <a14:useLocalDpi xmlns:a14="http://schemas.microsoft.com/office/drawing/2010/main" val="0"/>
                        </a:ext>
                      </a:extLst>
                    </a:blip>
                    <a:stretch>
                      <a:fillRect/>
                    </a:stretch>
                  </pic:blipFill>
                  <pic:spPr>
                    <a:xfrm>
                      <a:off x="0" y="0"/>
                      <a:ext cx="3153791" cy="1493901"/>
                    </a:xfrm>
                    <a:prstGeom prst="rect">
                      <a:avLst/>
                    </a:prstGeom>
                  </pic:spPr>
                </pic:pic>
              </a:graphicData>
            </a:graphic>
          </wp:inline>
        </w:drawing>
      </w:r>
    </w:p>
    <w:p w14:paraId="27149266" w14:textId="77777777" w:rsidR="007509B2" w:rsidRPr="00032440" w:rsidRDefault="007509B2" w:rsidP="007509B2">
      <w:r w:rsidRPr="00032440">
        <w:t xml:space="preserve">Het element </w:t>
      </w:r>
      <w:proofErr w:type="spellStart"/>
      <w:r w:rsidRPr="00032440">
        <w:rPr>
          <w:b/>
          <w:i/>
        </w:rPr>
        <w:t>informationCBSS</w:t>
      </w:r>
      <w:proofErr w:type="spellEnd"/>
      <w:r w:rsidRPr="00032440">
        <w:t xml:space="preserve">, dat facultatief is in het verzoek, wordt ingevuld door de KSZ in het antwoord en geeft informatie die nodig is voor de </w:t>
      </w:r>
      <w:proofErr w:type="spellStart"/>
      <w:r w:rsidRPr="00032440">
        <w:t>logging</w:t>
      </w:r>
      <w:proofErr w:type="spellEnd"/>
      <w:r w:rsidRPr="00032440">
        <w:t xml:space="preserve"> en de support.</w:t>
      </w:r>
    </w:p>
    <w:p w14:paraId="5B412998" w14:textId="77777777" w:rsidR="000A22C5" w:rsidRPr="00032440" w:rsidRDefault="000A22C5" w:rsidP="000C71C2">
      <w:pPr>
        <w:pStyle w:val="Heading4"/>
      </w:pPr>
      <w:bookmarkStart w:id="212" w:name="_Toc138328050"/>
      <w:r w:rsidRPr="00032440">
        <w:t>Wettelijk kader [</w:t>
      </w:r>
      <w:proofErr w:type="spellStart"/>
      <w:r w:rsidRPr="00032440">
        <w:rPr>
          <w:rFonts w:ascii="Courier New" w:hAnsi="Courier New" w:cs="Courier New"/>
        </w:rPr>
        <w:t>legalContext</w:t>
      </w:r>
      <w:proofErr w:type="spellEnd"/>
      <w:r w:rsidRPr="00032440">
        <w:t>]</w:t>
      </w:r>
      <w:bookmarkEnd w:id="212"/>
    </w:p>
    <w:p w14:paraId="6DE5A48D" w14:textId="77777777" w:rsidR="000A22C5" w:rsidRPr="00032440" w:rsidRDefault="000A22C5" w:rsidP="000A22C5">
      <w:r w:rsidRPr="00032440">
        <w:t xml:space="preserve">Wordt overgenomen uit het </w:t>
      </w:r>
      <w:proofErr w:type="spellStart"/>
      <w:r w:rsidRPr="00032440">
        <w:t>request</w:t>
      </w:r>
      <w:proofErr w:type="spellEnd"/>
      <w:r w:rsidRPr="00032440">
        <w:t>.</w:t>
      </w:r>
    </w:p>
    <w:p w14:paraId="1DE6AA7D" w14:textId="77777777" w:rsidR="007509B2" w:rsidRPr="00032440" w:rsidRDefault="007509B2" w:rsidP="000C71C2">
      <w:pPr>
        <w:pStyle w:val="Heading4"/>
      </w:pPr>
      <w:bookmarkStart w:id="213" w:name="_Toc138328051"/>
      <w:r w:rsidRPr="00032440">
        <w:t xml:space="preserve">Criteria van het </w:t>
      </w:r>
      <w:proofErr w:type="spellStart"/>
      <w:r w:rsidRPr="00032440">
        <w:t>request</w:t>
      </w:r>
      <w:proofErr w:type="spellEnd"/>
      <w:r w:rsidRPr="00032440">
        <w:t xml:space="preserve"> [</w:t>
      </w:r>
      <w:r w:rsidRPr="00032440">
        <w:rPr>
          <w:rFonts w:ascii="Courier New" w:hAnsi="Courier New"/>
        </w:rPr>
        <w:t>criteria</w:t>
      </w:r>
      <w:r w:rsidRPr="00032440">
        <w:t>]</w:t>
      </w:r>
      <w:bookmarkEnd w:id="213"/>
    </w:p>
    <w:p w14:paraId="35273B3A" w14:textId="77777777" w:rsidR="00FB15C5" w:rsidRPr="00032440" w:rsidRDefault="007509B2" w:rsidP="00FB15C5">
      <w:r w:rsidRPr="00032440">
        <w:t xml:space="preserve">Wordt overgenomen uit het </w:t>
      </w:r>
      <w:proofErr w:type="spellStart"/>
      <w:r w:rsidRPr="00032440">
        <w:t>request</w:t>
      </w:r>
      <w:proofErr w:type="spellEnd"/>
      <w:r w:rsidRPr="00032440">
        <w:t>.</w:t>
      </w:r>
    </w:p>
    <w:p w14:paraId="3D17F44A" w14:textId="77777777" w:rsidR="006C39C6" w:rsidRPr="00032440" w:rsidRDefault="006C39C6" w:rsidP="000C71C2">
      <w:pPr>
        <w:pStyle w:val="Heading4"/>
      </w:pPr>
      <w:bookmarkStart w:id="214" w:name="_Ref467571463"/>
      <w:bookmarkStart w:id="215" w:name="_Toc138328052"/>
      <w:bookmarkStart w:id="216" w:name="_Toc422312476"/>
      <w:r w:rsidRPr="00032440">
        <w:t>Status van het antwoord [</w:t>
      </w:r>
      <w:r w:rsidRPr="00032440">
        <w:rPr>
          <w:rFonts w:ascii="Courier New" w:hAnsi="Courier New"/>
        </w:rPr>
        <w:t>status</w:t>
      </w:r>
      <w:r w:rsidRPr="00032440">
        <w:t>]</w:t>
      </w:r>
      <w:bookmarkEnd w:id="214"/>
      <w:bookmarkEnd w:id="215"/>
    </w:p>
    <w:p w14:paraId="5B039B04" w14:textId="77777777" w:rsidR="006C39C6" w:rsidRPr="00032440" w:rsidRDefault="006C39C6" w:rsidP="006C39C6">
      <w:pPr>
        <w:jc w:val="center"/>
      </w:pPr>
      <w:r w:rsidRPr="00032440">
        <w:rPr>
          <w:noProof/>
          <w:lang w:bidi="ar-SA"/>
        </w:rPr>
        <w:drawing>
          <wp:inline distT="0" distB="0" distL="0" distR="0" wp14:anchorId="4FB7AAE4" wp14:editId="5423D55A">
            <wp:extent cx="3745382" cy="330185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png"/>
                    <pic:cNvPicPr/>
                  </pic:nvPicPr>
                  <pic:blipFill>
                    <a:blip r:embed="rId25">
                      <a:extLst>
                        <a:ext uri="{28A0092B-C50C-407E-A947-70E740481C1C}">
                          <a14:useLocalDpi xmlns:a14="http://schemas.microsoft.com/office/drawing/2010/main" val="0"/>
                        </a:ext>
                      </a:extLst>
                    </a:blip>
                    <a:stretch>
                      <a:fillRect/>
                    </a:stretch>
                  </pic:blipFill>
                  <pic:spPr>
                    <a:xfrm>
                      <a:off x="0" y="0"/>
                      <a:ext cx="3760327" cy="3315026"/>
                    </a:xfrm>
                    <a:prstGeom prst="rect">
                      <a:avLst/>
                    </a:prstGeom>
                  </pic:spPr>
                </pic:pic>
              </a:graphicData>
            </a:graphic>
          </wp:inline>
        </w:drawing>
      </w:r>
    </w:p>
    <w:p w14:paraId="345EC404" w14:textId="77777777" w:rsidR="006C39C6" w:rsidRPr="00032440" w:rsidRDefault="006C39C6" w:rsidP="006C39C6">
      <w:r w:rsidRPr="00032440">
        <w:t xml:space="preserve">Het element </w:t>
      </w:r>
      <w:r w:rsidRPr="00032440">
        <w:rPr>
          <w:b/>
          <w:i/>
        </w:rPr>
        <w:t xml:space="preserve">status </w:t>
      </w:r>
      <w:r w:rsidRPr="00032440">
        <w:t xml:space="preserve">is aanwezig in elk antwoord van de KSZ en geeft de globale status van de verwerking van het verzoek weer. </w:t>
      </w:r>
      <w:r w:rsidR="0089706A" w:rsidRPr="00032440">
        <w:t xml:space="preserve">In deze service komt het voor op het algemene niveau, maar ook op het niveau van de geconsulteerde bron. </w:t>
      </w:r>
      <w:r w:rsidRPr="00032440">
        <w:t>Het bestaat uit de volgende elementen:</w:t>
      </w:r>
    </w:p>
    <w:p w14:paraId="3292A5F2" w14:textId="77777777" w:rsidR="006C39C6" w:rsidRPr="00032440" w:rsidRDefault="006C39C6" w:rsidP="006C39C6">
      <w:pPr>
        <w:pStyle w:val="ListParagraph"/>
        <w:numPr>
          <w:ilvl w:val="0"/>
          <w:numId w:val="4"/>
        </w:numPr>
      </w:pPr>
      <w:proofErr w:type="spellStart"/>
      <w:r w:rsidRPr="00032440">
        <w:rPr>
          <w:i/>
        </w:rPr>
        <w:lastRenderedPageBreak/>
        <w:t>value</w:t>
      </w:r>
      <w:proofErr w:type="spellEnd"/>
      <w:r w:rsidRPr="00032440">
        <w:t xml:space="preserve"> : vermelding die een algemene aanduiding van de status van het antwoord geeft. </w:t>
      </w:r>
    </w:p>
    <w:p w14:paraId="3EF4FC3F" w14:textId="77777777" w:rsidR="006C39C6" w:rsidRPr="00032440" w:rsidRDefault="006C39C6" w:rsidP="006C39C6">
      <w:pPr>
        <w:pStyle w:val="ListParagraph"/>
        <w:numPr>
          <w:ilvl w:val="0"/>
          <w:numId w:val="4"/>
        </w:numPr>
      </w:pPr>
      <w:r w:rsidRPr="00032440">
        <w:rPr>
          <w:i/>
        </w:rPr>
        <w:t>code</w:t>
      </w:r>
      <w:r w:rsidRPr="00032440">
        <w:t xml:space="preserve"> : preciezer dan het element </w:t>
      </w:r>
      <w:proofErr w:type="spellStart"/>
      <w:r w:rsidRPr="00032440">
        <w:rPr>
          <w:i/>
        </w:rPr>
        <w:t>value</w:t>
      </w:r>
      <w:proofErr w:type="spellEnd"/>
      <w:r w:rsidRPr="00032440">
        <w:t>, dit veld bevat een businesscode eigen aan de dienst.</w:t>
      </w:r>
    </w:p>
    <w:p w14:paraId="577DD3BA" w14:textId="77777777" w:rsidR="006C39C6" w:rsidRPr="00032440" w:rsidRDefault="006C39C6" w:rsidP="006C39C6">
      <w:pPr>
        <w:pStyle w:val="ListParagraph"/>
        <w:numPr>
          <w:ilvl w:val="0"/>
          <w:numId w:val="4"/>
        </w:numPr>
      </w:pPr>
      <w:proofErr w:type="spellStart"/>
      <w:r w:rsidRPr="00032440">
        <w:rPr>
          <w:i/>
        </w:rPr>
        <w:t>description</w:t>
      </w:r>
      <w:proofErr w:type="spellEnd"/>
      <w:r w:rsidRPr="00032440">
        <w:t xml:space="preserve"> : dit element geeft uitleg over de betekenis van het veld </w:t>
      </w:r>
      <w:r w:rsidRPr="00032440">
        <w:rPr>
          <w:i/>
        </w:rPr>
        <w:t>code.</w:t>
      </w:r>
    </w:p>
    <w:p w14:paraId="1130746B" w14:textId="77777777" w:rsidR="006C39C6" w:rsidRPr="00032440" w:rsidRDefault="006C39C6" w:rsidP="006C39C6">
      <w:pPr>
        <w:pStyle w:val="ListParagraph"/>
        <w:numPr>
          <w:ilvl w:val="0"/>
          <w:numId w:val="4"/>
        </w:numPr>
      </w:pPr>
      <w:r w:rsidRPr="00032440">
        <w:rPr>
          <w:i/>
        </w:rPr>
        <w:t>information </w:t>
      </w:r>
      <w:r w:rsidRPr="00032440">
        <w:t>: dit element wordt ingevuld wanneer meer informatie moet worden toegevoegd aan de status om een bijkomende toelichting te krijgen</w:t>
      </w:r>
    </w:p>
    <w:p w14:paraId="0AEEEB4A" w14:textId="38786176" w:rsidR="0089706A" w:rsidRPr="00032440" w:rsidRDefault="0089706A" w:rsidP="006C39C6">
      <w:r w:rsidRPr="00032440">
        <w:t xml:space="preserve">De </w:t>
      </w:r>
      <w:proofErr w:type="spellStart"/>
      <w:r w:rsidRPr="00032440">
        <w:rPr>
          <w:i/>
        </w:rPr>
        <w:t>value</w:t>
      </w:r>
      <w:proofErr w:type="spellEnd"/>
      <w:r w:rsidRPr="00032440">
        <w:t xml:space="preserve"> kan verschillende waarden aannemen, afhankelijk van de positie van de status in het antwoord. We verwijzen naar </w:t>
      </w:r>
      <w:r w:rsidRPr="00032440">
        <w:fldChar w:fldCharType="begin"/>
      </w:r>
      <w:r w:rsidRPr="00032440">
        <w:instrText xml:space="preserve"> REF _Ref473292275 \r \h </w:instrText>
      </w:r>
      <w:r w:rsidRPr="00032440">
        <w:fldChar w:fldCharType="separate"/>
      </w:r>
      <w:r w:rsidR="00B678DB" w:rsidRPr="00032440">
        <w:t>5.3</w:t>
      </w:r>
      <w:r w:rsidRPr="00032440">
        <w:fldChar w:fldCharType="end"/>
      </w:r>
      <w:r w:rsidRPr="00032440">
        <w:t xml:space="preserve"> voor de mogelijke combinaties van beide velden.</w:t>
      </w:r>
    </w:p>
    <w:p w14:paraId="0AC53520" w14:textId="77777777" w:rsidR="0089706A" w:rsidRPr="00032440" w:rsidRDefault="0089706A" w:rsidP="000A1893">
      <w:pPr>
        <w:pStyle w:val="Heading5"/>
      </w:pPr>
      <w:r w:rsidRPr="00032440">
        <w:t>Algemene status</w:t>
      </w:r>
    </w:p>
    <w:tbl>
      <w:tblPr>
        <w:tblStyle w:val="BCSSTable2"/>
        <w:tblW w:w="0" w:type="auto"/>
        <w:jc w:val="center"/>
        <w:tblLook w:val="04A0" w:firstRow="1" w:lastRow="0" w:firstColumn="1" w:lastColumn="0" w:noHBand="0" w:noVBand="1"/>
      </w:tblPr>
      <w:tblGrid>
        <w:gridCol w:w="2035"/>
        <w:gridCol w:w="6547"/>
      </w:tblGrid>
      <w:tr w:rsidR="0089706A" w:rsidRPr="00032440" w14:paraId="00F81A3C" w14:textId="77777777" w:rsidTr="008970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5" w:type="dxa"/>
          </w:tcPr>
          <w:p w14:paraId="4A93CBCA" w14:textId="77777777" w:rsidR="0089706A" w:rsidRPr="00032440" w:rsidRDefault="0089706A" w:rsidP="005361D3">
            <w:pPr>
              <w:pStyle w:val="ListParagraph"/>
              <w:ind w:left="0"/>
            </w:pPr>
            <w:r w:rsidRPr="00032440">
              <w:t>Waarde</w:t>
            </w:r>
          </w:p>
        </w:tc>
        <w:tc>
          <w:tcPr>
            <w:tcW w:w="6547" w:type="dxa"/>
          </w:tcPr>
          <w:p w14:paraId="22FDE2F2" w14:textId="77777777" w:rsidR="0089706A" w:rsidRPr="00032440" w:rsidRDefault="0089706A" w:rsidP="005361D3">
            <w:pPr>
              <w:pStyle w:val="ListParagraph"/>
              <w:ind w:left="0"/>
              <w:cnfStyle w:val="100000000000" w:firstRow="1" w:lastRow="0" w:firstColumn="0" w:lastColumn="0" w:oddVBand="0" w:evenVBand="0" w:oddHBand="0" w:evenHBand="0" w:firstRowFirstColumn="0" w:firstRowLastColumn="0" w:lastRowFirstColumn="0" w:lastRowLastColumn="0"/>
            </w:pPr>
            <w:r w:rsidRPr="00032440">
              <w:t>Beschrijving</w:t>
            </w:r>
          </w:p>
        </w:tc>
      </w:tr>
      <w:tr w:rsidR="0089706A" w:rsidRPr="00032440" w14:paraId="3334B5F2"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49132BBD" w14:textId="77777777" w:rsidR="0089706A" w:rsidRPr="00032440" w:rsidRDefault="0089706A" w:rsidP="005361D3">
            <w:pPr>
              <w:pStyle w:val="ListParagraph"/>
              <w:ind w:left="0"/>
            </w:pPr>
            <w:r w:rsidRPr="00032440">
              <w:t>NO_RESULT</w:t>
            </w:r>
          </w:p>
        </w:tc>
        <w:tc>
          <w:tcPr>
            <w:tcW w:w="6547" w:type="dxa"/>
          </w:tcPr>
          <w:p w14:paraId="7F81D77C" w14:textId="77777777" w:rsidR="0089706A" w:rsidRPr="00032440" w:rsidRDefault="0089706A" w:rsidP="005361D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032440">
              <w:rPr>
                <w:rFonts w:ascii="Calibri" w:hAnsi="Calibri"/>
                <w:color w:val="000000"/>
              </w:rPr>
              <w:t>De verwerking is niet geslaagd. De leveranciers werden niet ondervraagd en er wordt dus geen enkel resultaat weergegeven.</w:t>
            </w:r>
          </w:p>
        </w:tc>
      </w:tr>
      <w:tr w:rsidR="0089706A" w:rsidRPr="00032440" w14:paraId="2D94E627"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0834CF2C" w14:textId="77777777" w:rsidR="0089706A" w:rsidRPr="00032440" w:rsidRDefault="0089706A" w:rsidP="005361D3">
            <w:pPr>
              <w:pStyle w:val="ListParagraph"/>
              <w:ind w:left="0"/>
            </w:pPr>
            <w:r w:rsidRPr="00032440">
              <w:t>DATA_FOUND</w:t>
            </w:r>
          </w:p>
        </w:tc>
        <w:tc>
          <w:tcPr>
            <w:tcW w:w="6547" w:type="dxa"/>
          </w:tcPr>
          <w:p w14:paraId="6CFC7EAF" w14:textId="77777777" w:rsidR="0089706A" w:rsidRPr="00032440" w:rsidRDefault="0089706A" w:rsidP="005361D3">
            <w:pPr>
              <w:pStyle w:val="Default"/>
              <w:cnfStyle w:val="000000000000" w:firstRow="0" w:lastRow="0" w:firstColumn="0" w:lastColumn="0" w:oddVBand="0" w:evenVBand="0" w:oddHBand="0" w:evenHBand="0" w:firstRowFirstColumn="0" w:firstRowLastColumn="0" w:lastRowFirstColumn="0" w:lastRowLastColumn="0"/>
            </w:pPr>
            <w:r w:rsidRPr="00032440">
              <w:rPr>
                <w:sz w:val="22"/>
              </w:rPr>
              <w:t>De verwerking is succesvol verlopen en de gegevens werden opgehaald bij minstens één bron.</w:t>
            </w:r>
          </w:p>
        </w:tc>
      </w:tr>
      <w:tr w:rsidR="0089706A" w:rsidRPr="00032440" w14:paraId="4D41F708"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444E3345" w14:textId="77777777" w:rsidR="0089706A" w:rsidRPr="00032440" w:rsidRDefault="0089706A" w:rsidP="005361D3">
            <w:pPr>
              <w:pStyle w:val="ListParagraph"/>
              <w:ind w:left="0"/>
            </w:pPr>
            <w:r w:rsidRPr="00032440">
              <w:t>NO_DATA_FOUND</w:t>
            </w:r>
          </w:p>
        </w:tc>
        <w:tc>
          <w:tcPr>
            <w:tcW w:w="6547" w:type="dxa"/>
          </w:tcPr>
          <w:p w14:paraId="0711B463" w14:textId="77777777" w:rsidR="0089706A" w:rsidRPr="00032440" w:rsidRDefault="0089706A" w:rsidP="005361D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032440">
              <w:t>De verwerking is succesvol verlopen maar er werden geen gegevens gevonden bij geen enkele authentieke bron.</w:t>
            </w:r>
          </w:p>
        </w:tc>
      </w:tr>
      <w:tr w:rsidR="0089706A" w:rsidRPr="00032440" w14:paraId="004240D7"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76AEC92A" w14:textId="77777777" w:rsidR="0089706A" w:rsidRPr="00032440" w:rsidRDefault="0089706A" w:rsidP="005361D3">
            <w:pPr>
              <w:pStyle w:val="ListParagraph"/>
              <w:ind w:left="0"/>
            </w:pPr>
            <w:r w:rsidRPr="00032440">
              <w:t>INCOMPLETE_DATA</w:t>
            </w:r>
          </w:p>
        </w:tc>
        <w:tc>
          <w:tcPr>
            <w:tcW w:w="6547" w:type="dxa"/>
          </w:tcPr>
          <w:p w14:paraId="2A68599A" w14:textId="77777777" w:rsidR="0089706A" w:rsidRPr="00032440" w:rsidRDefault="0089706A" w:rsidP="005361D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2440">
              <w:rPr>
                <w:rFonts w:ascii="Calibri" w:hAnsi="Calibri"/>
                <w:color w:val="000000"/>
              </w:rPr>
              <w:t>De verwerking is gedeeltelijk geslaagd. Voor minstens één bron ondervonden we een technische storing. Voor minstens één andere bron konden we nagaan of er al dan niet gegevens voorhanden waren en hebben we deze desgevallend opgehaald en in het antwoord meegegeven.</w:t>
            </w:r>
          </w:p>
        </w:tc>
      </w:tr>
    </w:tbl>
    <w:p w14:paraId="4F5529F9" w14:textId="77777777" w:rsidR="007509B2" w:rsidRPr="00032440" w:rsidRDefault="00374D0A" w:rsidP="000C71C2">
      <w:pPr>
        <w:pStyle w:val="Heading4"/>
      </w:pPr>
      <w:bookmarkStart w:id="217" w:name="_Toc138328053"/>
      <w:r w:rsidRPr="00032440">
        <w:t>INSZ</w:t>
      </w:r>
      <w:r w:rsidR="007509B2" w:rsidRPr="00032440">
        <w:t xml:space="preserve"> [</w:t>
      </w:r>
      <w:proofErr w:type="spellStart"/>
      <w:r w:rsidR="00997F8A" w:rsidRPr="00032440">
        <w:rPr>
          <w:rFonts w:ascii="Courier New" w:hAnsi="Courier New"/>
        </w:rPr>
        <w:t>ssin</w:t>
      </w:r>
      <w:proofErr w:type="spellEnd"/>
      <w:r w:rsidR="007509B2" w:rsidRPr="00032440">
        <w:t>]</w:t>
      </w:r>
      <w:bookmarkEnd w:id="217"/>
    </w:p>
    <w:p w14:paraId="11381871" w14:textId="00538199" w:rsidR="007509B2" w:rsidRPr="00032440" w:rsidRDefault="00832F83" w:rsidP="007509B2">
      <w:pPr>
        <w:jc w:val="center"/>
      </w:pPr>
      <w:r w:rsidRPr="00032440">
        <w:rPr>
          <w:noProof/>
          <w:lang w:bidi="ar-SA"/>
        </w:rPr>
        <w:drawing>
          <wp:inline distT="0" distB="0" distL="0" distR="0" wp14:anchorId="1E9F6C9A" wp14:editId="65161541">
            <wp:extent cx="3686689" cy="1247949"/>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86689" cy="1247949"/>
                    </a:xfrm>
                    <a:prstGeom prst="rect">
                      <a:avLst/>
                    </a:prstGeom>
                  </pic:spPr>
                </pic:pic>
              </a:graphicData>
            </a:graphic>
          </wp:inline>
        </w:drawing>
      </w:r>
    </w:p>
    <w:p w14:paraId="57786E5C" w14:textId="77777777" w:rsidR="00832F83" w:rsidRPr="00032440" w:rsidRDefault="00832F83" w:rsidP="00832F83">
      <w:r w:rsidRPr="00032440">
        <w:t xml:space="preserve">Indien het INSZ uit de criteria bestaat, dan zal dit element ingevuld zijn. Dit element zal dan de status van het INSZ uit de criteria aanduiden zoals dit door de KSZ gevalideerd is. Stel dat het criteria element INSZ </w:t>
      </w:r>
      <w:r w:rsidRPr="00032440">
        <w:rPr>
          <w:b/>
        </w:rPr>
        <w:t>A</w:t>
      </w:r>
      <w:r w:rsidRPr="00032440">
        <w:t xml:space="preserve"> bevat, dan bevat het </w:t>
      </w:r>
      <w:proofErr w:type="spellStart"/>
      <w:r w:rsidRPr="00032440">
        <w:rPr>
          <w:b/>
        </w:rPr>
        <w:t>ssin</w:t>
      </w:r>
      <w:proofErr w:type="spellEnd"/>
      <w:r w:rsidRPr="00032440">
        <w:t xml:space="preserve"> element in het antwoord de volgende waarden in de volgende gevallen</w:t>
      </w:r>
    </w:p>
    <w:p w14:paraId="422EB429" w14:textId="77777777" w:rsidR="00832F83" w:rsidRPr="00032440" w:rsidRDefault="00832F83" w:rsidP="00832F83">
      <w:pPr>
        <w:pStyle w:val="ListParagraph"/>
        <w:numPr>
          <w:ilvl w:val="0"/>
          <w:numId w:val="7"/>
        </w:numPr>
      </w:pPr>
      <w:r w:rsidRPr="00032440">
        <w:rPr>
          <w:b/>
        </w:rPr>
        <w:t>A</w:t>
      </w:r>
      <w:r w:rsidRPr="00032440">
        <w:t xml:space="preserve"> is bestaand en actief : </w:t>
      </w:r>
      <w:r w:rsidRPr="00032440">
        <w:rPr>
          <w:rFonts w:ascii="Courier New" w:eastAsia="Times New Roman" w:hAnsi="Courier New" w:cs="Courier New"/>
          <w:sz w:val="20"/>
          <w:szCs w:val="20"/>
          <w:lang w:eastAsia="en-US" w:bidi="ar-SA"/>
        </w:rPr>
        <w:t>&lt;</w:t>
      </w:r>
      <w:proofErr w:type="spellStart"/>
      <w:r w:rsidRPr="00032440">
        <w:rPr>
          <w:rFonts w:ascii="Courier New" w:eastAsia="Times New Roman" w:hAnsi="Courier New" w:cs="Courier New"/>
          <w:sz w:val="20"/>
          <w:szCs w:val="20"/>
          <w:lang w:eastAsia="en-US" w:bidi="ar-SA"/>
        </w:rPr>
        <w:t>ssin</w:t>
      </w:r>
      <w:proofErr w:type="spellEnd"/>
      <w:r w:rsidRPr="00032440">
        <w:rPr>
          <w:rFonts w:ascii="Courier New" w:eastAsia="Times New Roman" w:hAnsi="Courier New" w:cs="Courier New"/>
          <w:sz w:val="20"/>
          <w:szCs w:val="20"/>
          <w:lang w:eastAsia="en-US" w:bidi="ar-SA"/>
        </w:rPr>
        <w:t>&gt;A&lt;/</w:t>
      </w:r>
      <w:proofErr w:type="spellStart"/>
      <w:r w:rsidRPr="00032440">
        <w:rPr>
          <w:rFonts w:ascii="Courier New" w:eastAsia="Times New Roman" w:hAnsi="Courier New" w:cs="Courier New"/>
          <w:sz w:val="20"/>
          <w:szCs w:val="20"/>
          <w:lang w:eastAsia="en-US" w:bidi="ar-SA"/>
        </w:rPr>
        <w:t>ssin</w:t>
      </w:r>
      <w:proofErr w:type="spellEnd"/>
      <w:r w:rsidRPr="00032440">
        <w:rPr>
          <w:rFonts w:ascii="Courier New" w:eastAsia="Times New Roman" w:hAnsi="Courier New" w:cs="Courier New"/>
          <w:sz w:val="20"/>
          <w:szCs w:val="20"/>
          <w:lang w:eastAsia="en-US" w:bidi="ar-SA"/>
        </w:rPr>
        <w:t>&gt;</w:t>
      </w:r>
    </w:p>
    <w:p w14:paraId="14C26296" w14:textId="77777777" w:rsidR="00832F83" w:rsidRPr="00173D00" w:rsidRDefault="00832F83" w:rsidP="00832F83">
      <w:pPr>
        <w:pStyle w:val="ListParagraph"/>
        <w:numPr>
          <w:ilvl w:val="0"/>
          <w:numId w:val="7"/>
        </w:numPr>
        <w:rPr>
          <w:lang w:val="en-US"/>
        </w:rPr>
      </w:pPr>
      <w:r w:rsidRPr="00173D00">
        <w:rPr>
          <w:b/>
          <w:lang w:val="en-US"/>
        </w:rPr>
        <w:t>A</w:t>
      </w:r>
      <w:r w:rsidRPr="00173D00">
        <w:rPr>
          <w:lang w:val="en-US"/>
        </w:rPr>
        <w:t xml:space="preserve"> is </w:t>
      </w:r>
      <w:proofErr w:type="spellStart"/>
      <w:r w:rsidRPr="00173D00">
        <w:rPr>
          <w:lang w:val="en-US"/>
        </w:rPr>
        <w:t>bestaand</w:t>
      </w:r>
      <w:proofErr w:type="spellEnd"/>
      <w:r w:rsidRPr="00173D00">
        <w:rPr>
          <w:lang w:val="en-US"/>
        </w:rPr>
        <w:t xml:space="preserve"> </w:t>
      </w:r>
      <w:proofErr w:type="spellStart"/>
      <w:r w:rsidRPr="00173D00">
        <w:rPr>
          <w:lang w:val="en-US"/>
        </w:rPr>
        <w:t>en</w:t>
      </w:r>
      <w:proofErr w:type="spellEnd"/>
      <w:r w:rsidRPr="00173D00">
        <w:rPr>
          <w:lang w:val="en-US"/>
        </w:rPr>
        <w:t xml:space="preserve"> </w:t>
      </w:r>
      <w:proofErr w:type="spellStart"/>
      <w:r w:rsidRPr="00173D00">
        <w:rPr>
          <w:lang w:val="en-US"/>
        </w:rPr>
        <w:t>geannuleerd</w:t>
      </w:r>
      <w:proofErr w:type="spellEnd"/>
      <w:r w:rsidRPr="00173D00">
        <w:rPr>
          <w:lang w:val="en-US"/>
        </w:rPr>
        <w:t xml:space="preserve"> : </w:t>
      </w:r>
      <w:r w:rsidRPr="00173D00">
        <w:rPr>
          <w:rFonts w:ascii="Courier New" w:eastAsia="Times New Roman" w:hAnsi="Courier New" w:cs="Courier New"/>
          <w:sz w:val="20"/>
          <w:szCs w:val="20"/>
          <w:lang w:val="en-US" w:eastAsia="en-US" w:bidi="ar-SA"/>
        </w:rPr>
        <w:t>&lt;</w:t>
      </w:r>
      <w:proofErr w:type="spellStart"/>
      <w:r w:rsidRPr="00173D00">
        <w:rPr>
          <w:rFonts w:ascii="Courier New" w:eastAsia="Times New Roman" w:hAnsi="Courier New" w:cs="Courier New"/>
          <w:sz w:val="20"/>
          <w:szCs w:val="20"/>
          <w:lang w:val="en-US" w:eastAsia="en-US" w:bidi="ar-SA"/>
        </w:rPr>
        <w:t>ssin</w:t>
      </w:r>
      <w:proofErr w:type="spellEnd"/>
      <w:r w:rsidRPr="00173D00">
        <w:rPr>
          <w:rFonts w:ascii="Courier New" w:eastAsia="Times New Roman" w:hAnsi="Courier New" w:cs="Courier New"/>
          <w:sz w:val="20"/>
          <w:szCs w:val="20"/>
          <w:lang w:val="en-US" w:eastAsia="en-US" w:bidi="ar-SA"/>
        </w:rPr>
        <w:t xml:space="preserve"> </w:t>
      </w:r>
      <w:r w:rsidRPr="00173D00">
        <w:rPr>
          <w:rStyle w:val="HTMLCode"/>
          <w:rFonts w:eastAsiaTheme="majorEastAsia"/>
          <w:lang w:val="en-US"/>
        </w:rPr>
        <w:t>canceled="true"</w:t>
      </w:r>
      <w:r w:rsidRPr="00173D00">
        <w:rPr>
          <w:rFonts w:ascii="Courier New" w:eastAsia="Times New Roman" w:hAnsi="Courier New" w:cs="Courier New"/>
          <w:sz w:val="20"/>
          <w:szCs w:val="20"/>
          <w:lang w:val="en-US" w:eastAsia="en-US" w:bidi="ar-SA"/>
        </w:rPr>
        <w:t>&gt;A&lt;/</w:t>
      </w:r>
      <w:proofErr w:type="spellStart"/>
      <w:r w:rsidRPr="00173D00">
        <w:rPr>
          <w:rFonts w:ascii="Courier New" w:eastAsia="Times New Roman" w:hAnsi="Courier New" w:cs="Courier New"/>
          <w:sz w:val="20"/>
          <w:szCs w:val="20"/>
          <w:lang w:val="en-US" w:eastAsia="en-US" w:bidi="ar-SA"/>
        </w:rPr>
        <w:t>ssin</w:t>
      </w:r>
      <w:proofErr w:type="spellEnd"/>
      <w:r w:rsidRPr="00173D00">
        <w:rPr>
          <w:rFonts w:ascii="Courier New" w:eastAsia="Times New Roman" w:hAnsi="Courier New" w:cs="Courier New"/>
          <w:sz w:val="20"/>
          <w:szCs w:val="20"/>
          <w:lang w:val="en-US" w:eastAsia="en-US" w:bidi="ar-SA"/>
        </w:rPr>
        <w:t>&gt;</w:t>
      </w:r>
    </w:p>
    <w:p w14:paraId="2FA8E559" w14:textId="77777777" w:rsidR="00832F83" w:rsidRPr="00032440" w:rsidRDefault="00832F83" w:rsidP="00832F83">
      <w:pPr>
        <w:pStyle w:val="ListParagraph"/>
        <w:numPr>
          <w:ilvl w:val="0"/>
          <w:numId w:val="7"/>
        </w:numPr>
        <w:rPr>
          <w:rStyle w:val="HTMLCode"/>
          <w:rFonts w:asciiTheme="minorHAnsi" w:eastAsiaTheme="minorHAnsi" w:hAnsiTheme="minorHAnsi" w:cstheme="minorBidi"/>
          <w:sz w:val="22"/>
          <w:szCs w:val="22"/>
        </w:rPr>
      </w:pPr>
      <w:r w:rsidRPr="00032440">
        <w:rPr>
          <w:b/>
        </w:rPr>
        <w:t>A</w:t>
      </w:r>
      <w:r w:rsidRPr="00032440">
        <w:t xml:space="preserve"> is bestaand en vervangen door </w:t>
      </w:r>
      <w:r w:rsidRPr="00032440">
        <w:rPr>
          <w:b/>
        </w:rPr>
        <w:t>Z</w:t>
      </w:r>
      <w:r w:rsidRPr="00032440">
        <w:t xml:space="preserve"> : </w:t>
      </w:r>
      <w:r w:rsidRPr="00032440">
        <w:rPr>
          <w:rStyle w:val="HTMLCode"/>
          <w:rFonts w:eastAsiaTheme="majorEastAsia"/>
        </w:rPr>
        <w:t>&lt;</w:t>
      </w:r>
      <w:proofErr w:type="spellStart"/>
      <w:r w:rsidRPr="00032440">
        <w:rPr>
          <w:rStyle w:val="HTMLCode"/>
          <w:rFonts w:eastAsiaTheme="majorEastAsia"/>
        </w:rPr>
        <w:t>ssin</w:t>
      </w:r>
      <w:proofErr w:type="spellEnd"/>
      <w:r w:rsidRPr="00032440">
        <w:rPr>
          <w:rStyle w:val="HTMLCode"/>
          <w:rFonts w:eastAsiaTheme="majorEastAsia"/>
        </w:rPr>
        <w:t xml:space="preserve"> </w:t>
      </w:r>
      <w:proofErr w:type="spellStart"/>
      <w:r w:rsidRPr="00032440">
        <w:rPr>
          <w:rStyle w:val="HTMLCode"/>
          <w:rFonts w:eastAsiaTheme="majorEastAsia"/>
        </w:rPr>
        <w:t>replacedBy</w:t>
      </w:r>
      <w:proofErr w:type="spellEnd"/>
      <w:r w:rsidRPr="00032440">
        <w:rPr>
          <w:rStyle w:val="HTMLCode"/>
          <w:rFonts w:eastAsiaTheme="majorEastAsia"/>
        </w:rPr>
        <w:t>="Z"&gt;A&lt;/</w:t>
      </w:r>
      <w:proofErr w:type="spellStart"/>
      <w:r w:rsidRPr="00032440">
        <w:rPr>
          <w:rStyle w:val="HTMLCode"/>
          <w:rFonts w:eastAsiaTheme="majorEastAsia"/>
        </w:rPr>
        <w:t>ssin</w:t>
      </w:r>
      <w:proofErr w:type="spellEnd"/>
      <w:r w:rsidRPr="00032440">
        <w:rPr>
          <w:rStyle w:val="HTMLCode"/>
          <w:rFonts w:eastAsiaTheme="majorEastAsia"/>
        </w:rPr>
        <w:t>&gt;.</w:t>
      </w:r>
    </w:p>
    <w:p w14:paraId="7D2053B4" w14:textId="09F24E0C" w:rsidR="00832F83" w:rsidRPr="00032440" w:rsidRDefault="00832F83" w:rsidP="00832F83">
      <w:pPr>
        <w:pStyle w:val="ListParagraph"/>
        <w:numPr>
          <w:ilvl w:val="0"/>
          <w:numId w:val="7"/>
        </w:numPr>
        <w:rPr>
          <w:rStyle w:val="HTMLCode"/>
          <w:rFonts w:asciiTheme="minorHAnsi" w:eastAsiaTheme="minorHAnsi" w:hAnsiTheme="minorHAnsi" w:cstheme="minorBidi"/>
          <w:sz w:val="22"/>
          <w:szCs w:val="22"/>
        </w:rPr>
      </w:pPr>
      <w:r w:rsidRPr="00032440">
        <w:rPr>
          <w:b/>
        </w:rPr>
        <w:t>A</w:t>
      </w:r>
      <w:r w:rsidRPr="00032440">
        <w:t xml:space="preserve"> is bestaand en vervangen door </w:t>
      </w:r>
      <w:r w:rsidRPr="00032440">
        <w:rPr>
          <w:b/>
        </w:rPr>
        <w:t>Z</w:t>
      </w:r>
      <w:r w:rsidRPr="00032440">
        <w:t xml:space="preserve">, </w:t>
      </w:r>
      <w:r w:rsidRPr="00032440">
        <w:rPr>
          <w:b/>
        </w:rPr>
        <w:t>Z</w:t>
      </w:r>
      <w:r w:rsidRPr="00032440">
        <w:t xml:space="preserve"> is geannuleerd : </w:t>
      </w:r>
      <w:r w:rsidRPr="00032440">
        <w:rPr>
          <w:rStyle w:val="HTMLCode"/>
          <w:rFonts w:eastAsiaTheme="majorEastAsia"/>
        </w:rPr>
        <w:t>&lt;</w:t>
      </w:r>
      <w:proofErr w:type="spellStart"/>
      <w:r w:rsidRPr="00032440">
        <w:rPr>
          <w:rStyle w:val="HTMLCode"/>
          <w:rFonts w:eastAsiaTheme="majorEastAsia"/>
        </w:rPr>
        <w:t>ssin</w:t>
      </w:r>
      <w:proofErr w:type="spellEnd"/>
      <w:r w:rsidRPr="00032440">
        <w:rPr>
          <w:rStyle w:val="HTMLCode"/>
          <w:rFonts w:eastAsiaTheme="majorEastAsia"/>
        </w:rPr>
        <w:t xml:space="preserve"> </w:t>
      </w:r>
      <w:proofErr w:type="spellStart"/>
      <w:r w:rsidRPr="00032440">
        <w:rPr>
          <w:rStyle w:val="HTMLCode"/>
          <w:rFonts w:eastAsiaTheme="majorEastAsia"/>
        </w:rPr>
        <w:t>replacedBy</w:t>
      </w:r>
      <w:proofErr w:type="spellEnd"/>
      <w:r w:rsidRPr="00032440">
        <w:rPr>
          <w:rStyle w:val="HTMLCode"/>
          <w:rFonts w:eastAsiaTheme="majorEastAsia"/>
        </w:rPr>
        <w:t xml:space="preserve">="Z" </w:t>
      </w:r>
      <w:proofErr w:type="spellStart"/>
      <w:r w:rsidRPr="00032440">
        <w:rPr>
          <w:rStyle w:val="HTMLCode"/>
          <w:rFonts w:eastAsiaTheme="majorEastAsia"/>
        </w:rPr>
        <w:t>canceled</w:t>
      </w:r>
      <w:proofErr w:type="spellEnd"/>
      <w:r w:rsidRPr="00032440">
        <w:rPr>
          <w:rStyle w:val="HTMLCode"/>
          <w:rFonts w:eastAsiaTheme="majorEastAsia"/>
        </w:rPr>
        <w:t>="</w:t>
      </w:r>
      <w:proofErr w:type="spellStart"/>
      <w:r w:rsidRPr="00032440">
        <w:rPr>
          <w:rStyle w:val="HTMLCode"/>
          <w:rFonts w:eastAsiaTheme="majorEastAsia"/>
        </w:rPr>
        <w:t>true</w:t>
      </w:r>
      <w:proofErr w:type="spellEnd"/>
      <w:r w:rsidRPr="00032440">
        <w:rPr>
          <w:rStyle w:val="HTMLCode"/>
          <w:rFonts w:eastAsiaTheme="majorEastAsia"/>
        </w:rPr>
        <w:t>"&gt;A&lt;/</w:t>
      </w:r>
      <w:proofErr w:type="spellStart"/>
      <w:r w:rsidRPr="00032440">
        <w:rPr>
          <w:rStyle w:val="HTMLCode"/>
          <w:rFonts w:eastAsiaTheme="majorEastAsia"/>
        </w:rPr>
        <w:t>ssin</w:t>
      </w:r>
      <w:proofErr w:type="spellEnd"/>
      <w:r w:rsidRPr="00032440">
        <w:rPr>
          <w:rStyle w:val="HTMLCode"/>
          <w:rFonts w:eastAsiaTheme="majorEastAsia"/>
        </w:rPr>
        <w:t>&gt;</w:t>
      </w:r>
    </w:p>
    <w:p w14:paraId="1119D984" w14:textId="06ADEDF3" w:rsidR="002741DF" w:rsidRPr="00032440" w:rsidRDefault="002741DF" w:rsidP="00832F83">
      <w:pPr>
        <w:rPr>
          <w:rStyle w:val="HTMLCode"/>
          <w:rFonts w:asciiTheme="minorHAnsi" w:eastAsiaTheme="minorHAnsi" w:hAnsiTheme="minorHAnsi" w:cstheme="minorBidi"/>
          <w:sz w:val="22"/>
          <w:szCs w:val="22"/>
        </w:rPr>
      </w:pPr>
      <w:r w:rsidRPr="00032440">
        <w:rPr>
          <w:rStyle w:val="HTMLCode"/>
          <w:rFonts w:asciiTheme="minorHAnsi" w:eastAsiaTheme="minorHAnsi" w:hAnsiTheme="minorHAnsi" w:cstheme="minorBidi"/>
          <w:sz w:val="22"/>
          <w:szCs w:val="22"/>
        </w:rPr>
        <w:lastRenderedPageBreak/>
        <w:t xml:space="preserve">Merk op dat de dienst zal blokkeren op vervangen </w:t>
      </w:r>
      <w:r w:rsidR="002C5521" w:rsidRPr="00032440">
        <w:rPr>
          <w:rStyle w:val="HTMLCode"/>
          <w:rFonts w:asciiTheme="minorHAnsi" w:eastAsiaTheme="minorHAnsi" w:hAnsiTheme="minorHAnsi" w:cstheme="minorBidi"/>
          <w:sz w:val="22"/>
          <w:szCs w:val="22"/>
        </w:rPr>
        <w:t xml:space="preserve">en op geannuleerde </w:t>
      </w:r>
      <w:r w:rsidRPr="00032440">
        <w:rPr>
          <w:rStyle w:val="HTMLCode"/>
          <w:rFonts w:asciiTheme="minorHAnsi" w:eastAsiaTheme="minorHAnsi" w:hAnsiTheme="minorHAnsi" w:cstheme="minorBidi"/>
          <w:sz w:val="22"/>
          <w:szCs w:val="22"/>
        </w:rPr>
        <w:t xml:space="preserve">nummers. </w:t>
      </w:r>
      <w:r w:rsidR="002C5521" w:rsidRPr="00032440">
        <w:rPr>
          <w:rStyle w:val="HTMLCode"/>
          <w:rFonts w:asciiTheme="minorHAnsi" w:eastAsiaTheme="minorHAnsi" w:hAnsiTheme="minorHAnsi" w:cstheme="minorBidi"/>
          <w:sz w:val="22"/>
          <w:szCs w:val="22"/>
        </w:rPr>
        <w:t xml:space="preserve">Indien het nummer geannuleerd is zal dit samenvallen met een status blok met code </w:t>
      </w:r>
      <w:r w:rsidR="002C5521" w:rsidRPr="00032440">
        <w:rPr>
          <w:rStyle w:val="HTMLCode"/>
          <w:rFonts w:asciiTheme="minorHAnsi" w:eastAsiaTheme="minorHAnsi" w:hAnsiTheme="minorHAnsi" w:cstheme="minorBidi"/>
          <w:b/>
          <w:sz w:val="22"/>
          <w:szCs w:val="22"/>
        </w:rPr>
        <w:t>MSG00007</w:t>
      </w:r>
      <w:r w:rsidR="002C5521" w:rsidRPr="00032440">
        <w:rPr>
          <w:rStyle w:val="HTMLCode"/>
          <w:rFonts w:asciiTheme="minorHAnsi" w:eastAsiaTheme="minorHAnsi" w:hAnsiTheme="minorHAnsi" w:cstheme="minorBidi"/>
          <w:sz w:val="22"/>
          <w:szCs w:val="22"/>
        </w:rPr>
        <w:t xml:space="preserve">; Indien het nummer enkel vervangen is met code </w:t>
      </w:r>
      <w:r w:rsidR="002C5521" w:rsidRPr="00032440">
        <w:rPr>
          <w:rStyle w:val="HTMLCode"/>
          <w:rFonts w:asciiTheme="minorHAnsi" w:eastAsiaTheme="minorHAnsi" w:hAnsiTheme="minorHAnsi" w:cstheme="minorBidi"/>
          <w:b/>
          <w:sz w:val="22"/>
          <w:szCs w:val="22"/>
        </w:rPr>
        <w:t>MSG00006</w:t>
      </w:r>
      <w:r w:rsidR="002C5521" w:rsidRPr="00032440">
        <w:rPr>
          <w:rStyle w:val="HTMLCode"/>
          <w:rFonts w:asciiTheme="minorHAnsi" w:eastAsiaTheme="minorHAnsi" w:hAnsiTheme="minorHAnsi" w:cstheme="minorBidi"/>
          <w:sz w:val="22"/>
          <w:szCs w:val="22"/>
        </w:rPr>
        <w:t>.</w:t>
      </w:r>
    </w:p>
    <w:p w14:paraId="27BA4B43" w14:textId="77777777" w:rsidR="007509B2" w:rsidRPr="00032440" w:rsidRDefault="007509B2" w:rsidP="000C71C2">
      <w:pPr>
        <w:pStyle w:val="Heading4"/>
      </w:pPr>
      <w:bookmarkStart w:id="218" w:name="_Ref473297674"/>
      <w:bookmarkStart w:id="219" w:name="_Toc138328054"/>
      <w:r w:rsidRPr="00032440">
        <w:t>Datafilters toegepast op het antwoord [</w:t>
      </w:r>
      <w:r w:rsidRPr="00032440">
        <w:rPr>
          <w:rFonts w:ascii="Courier New" w:hAnsi="Courier New"/>
        </w:rPr>
        <w:t>datafilters</w:t>
      </w:r>
      <w:r w:rsidRPr="00032440">
        <w:t>]</w:t>
      </w:r>
      <w:bookmarkEnd w:id="218"/>
      <w:bookmarkEnd w:id="219"/>
    </w:p>
    <w:p w14:paraId="30E6068F" w14:textId="77777777" w:rsidR="00052382" w:rsidRPr="00032440" w:rsidRDefault="00052382" w:rsidP="00052382">
      <w:pPr>
        <w:jc w:val="center"/>
      </w:pPr>
      <w:r w:rsidRPr="00032440">
        <w:rPr>
          <w:noProof/>
          <w:lang w:bidi="ar-SA"/>
        </w:rPr>
        <w:drawing>
          <wp:inline distT="0" distB="0" distL="0" distR="0" wp14:anchorId="37741CC2" wp14:editId="7C80117E">
            <wp:extent cx="2531060" cy="797357"/>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29759" cy="796947"/>
                    </a:xfrm>
                    <a:prstGeom prst="rect">
                      <a:avLst/>
                    </a:prstGeom>
                  </pic:spPr>
                </pic:pic>
              </a:graphicData>
            </a:graphic>
          </wp:inline>
        </w:drawing>
      </w:r>
    </w:p>
    <w:p w14:paraId="03965ECA" w14:textId="281DA82D" w:rsidR="007509B2" w:rsidRPr="00032440" w:rsidRDefault="007509B2" w:rsidP="007509B2">
      <w:r w:rsidRPr="00032440">
        <w:t>Sommige klanten hebben geen autorisatie voor bepaalde gegevens in het antwoord. Deze worden door de KSZ uitgefilterd. In dit element worden deze elementen aangeduid</w:t>
      </w:r>
      <w:r w:rsidR="00052382" w:rsidRPr="00032440">
        <w:t xml:space="preserve"> met hun naam (of bij uitbreiding hun </w:t>
      </w:r>
      <w:proofErr w:type="spellStart"/>
      <w:r w:rsidR="00052382" w:rsidRPr="00032440">
        <w:t>xpath</w:t>
      </w:r>
      <w:proofErr w:type="spellEnd"/>
      <w:r w:rsidR="00052382" w:rsidRPr="00032440">
        <w:t xml:space="preserve"> in het response)</w:t>
      </w:r>
      <w:r w:rsidRPr="00032440">
        <w:t>. Het zal steeds de volledige lijst van niet-geautoriseerde gegevens bevatten onafhankelijk van het feit dat het element effectief moest worden weg</w:t>
      </w:r>
      <w:r w:rsidR="00B03B7F" w:rsidRPr="00032440">
        <w:t xml:space="preserve"> </w:t>
      </w:r>
      <w:r w:rsidR="00EE0DF6" w:rsidRPr="00032440">
        <w:t>gefilterd</w:t>
      </w:r>
      <w:r w:rsidR="00B03B7F" w:rsidRPr="00032440">
        <w:t>.</w:t>
      </w:r>
    </w:p>
    <w:p w14:paraId="2E96A871" w14:textId="40DA618A" w:rsidR="00FE05CA" w:rsidRPr="00032440" w:rsidRDefault="00FE05CA">
      <w:pPr>
        <w:jc w:val="left"/>
        <w:rPr>
          <w:b/>
          <w:color w:val="018AC0"/>
          <w:sz w:val="24"/>
          <w:szCs w:val="24"/>
        </w:rPr>
      </w:pPr>
      <w:bookmarkStart w:id="220" w:name="_Toc422312477"/>
      <w:bookmarkEnd w:id="216"/>
      <w:r w:rsidRPr="00032440">
        <w:br w:type="page"/>
      </w:r>
    </w:p>
    <w:p w14:paraId="64C8BA1C" w14:textId="78A5F7FB" w:rsidR="008573FE" w:rsidRPr="00032440" w:rsidRDefault="008573FE" w:rsidP="008D630B">
      <w:pPr>
        <w:pStyle w:val="Heading2"/>
      </w:pPr>
      <w:bookmarkStart w:id="221" w:name="_Toc138328055"/>
      <w:proofErr w:type="spellStart"/>
      <w:r w:rsidRPr="00032440">
        <w:lastRenderedPageBreak/>
        <w:t>consult</w:t>
      </w:r>
      <w:bookmarkEnd w:id="220"/>
      <w:r w:rsidR="000C71C2" w:rsidRPr="00032440">
        <w:t>FilesBy</w:t>
      </w:r>
      <w:r w:rsidR="00197049" w:rsidRPr="00032440">
        <w:t>Ssin</w:t>
      </w:r>
      <w:bookmarkEnd w:id="221"/>
      <w:proofErr w:type="spellEnd"/>
    </w:p>
    <w:p w14:paraId="0398B3D2" w14:textId="2F23A53F" w:rsidR="008573FE" w:rsidRPr="00032440" w:rsidRDefault="008573FE" w:rsidP="008573FE">
      <w:r w:rsidRPr="00032440">
        <w:t xml:space="preserve">Deze actie laat toe om de </w:t>
      </w:r>
      <w:r w:rsidR="000C71C2" w:rsidRPr="00032440">
        <w:t xml:space="preserve">gegevens in het dossier op een bepaalde </w:t>
      </w:r>
      <w:r w:rsidR="00197049" w:rsidRPr="00032440">
        <w:t>periode</w:t>
      </w:r>
      <w:r w:rsidR="000C71C2" w:rsidRPr="00032440">
        <w:t xml:space="preserve"> te consulteren</w:t>
      </w:r>
      <w:r w:rsidR="00B07BAE" w:rsidRPr="00032440">
        <w:t>.</w:t>
      </w:r>
      <w:r w:rsidR="00197049" w:rsidRPr="00032440">
        <w:t xml:space="preserve"> </w:t>
      </w:r>
      <w:r w:rsidR="00AA22FA" w:rsidRPr="00032440">
        <w:rPr>
          <w:b/>
          <w:u w:val="single"/>
        </w:rPr>
        <w:t>Alle</w:t>
      </w:r>
      <w:r w:rsidR="00197049" w:rsidRPr="00032440">
        <w:t xml:space="preserve"> dossiers waarbij refertedata (</w:t>
      </w:r>
      <w:proofErr w:type="spellStart"/>
      <w:r w:rsidR="00197049" w:rsidRPr="00032440">
        <w:t>paymentPeriod</w:t>
      </w:r>
      <w:proofErr w:type="spellEnd"/>
      <w:r w:rsidR="00197049" w:rsidRPr="00032440">
        <w:t xml:space="preserve"> of </w:t>
      </w:r>
      <w:proofErr w:type="spellStart"/>
      <w:r w:rsidR="00197049" w:rsidRPr="00032440">
        <w:t>payDate</w:t>
      </w:r>
      <w:proofErr w:type="spellEnd"/>
      <w:r w:rsidR="00197049" w:rsidRPr="00032440">
        <w:t xml:space="preserve"> van de bonus) </w:t>
      </w:r>
      <w:r w:rsidR="00AA22FA" w:rsidRPr="00032440">
        <w:rPr>
          <w:b/>
          <w:u w:val="single"/>
        </w:rPr>
        <w:t xml:space="preserve">minstens één dag </w:t>
      </w:r>
      <w:r w:rsidR="00197049" w:rsidRPr="00032440">
        <w:rPr>
          <w:b/>
          <w:u w:val="single"/>
        </w:rPr>
        <w:t>overlappen</w:t>
      </w:r>
      <w:r w:rsidR="00197049" w:rsidRPr="00032440">
        <w:t xml:space="preserve"> met de opgevraagde periode en waarbij </w:t>
      </w:r>
      <w:r w:rsidR="00197049" w:rsidRPr="00032440">
        <w:rPr>
          <w:b/>
          <w:u w:val="single"/>
        </w:rPr>
        <w:t xml:space="preserve">het </w:t>
      </w:r>
      <w:proofErr w:type="spellStart"/>
      <w:r w:rsidR="00197049" w:rsidRPr="00032440">
        <w:rPr>
          <w:b/>
          <w:u w:val="single"/>
        </w:rPr>
        <w:t>ssin</w:t>
      </w:r>
      <w:proofErr w:type="spellEnd"/>
      <w:r w:rsidR="00197049" w:rsidRPr="00032440">
        <w:rPr>
          <w:b/>
          <w:u w:val="single"/>
        </w:rPr>
        <w:t xml:space="preserve"> voorkomt</w:t>
      </w:r>
      <w:r w:rsidR="00197049" w:rsidRPr="00032440">
        <w:t xml:space="preserve"> als </w:t>
      </w:r>
      <w:proofErr w:type="spellStart"/>
      <w:r w:rsidR="00197049" w:rsidRPr="00032440">
        <w:t>child</w:t>
      </w:r>
      <w:proofErr w:type="spellEnd"/>
      <w:r w:rsidR="00197049" w:rsidRPr="00032440">
        <w:t xml:space="preserve">, </w:t>
      </w:r>
      <w:proofErr w:type="spellStart"/>
      <w:r w:rsidR="00197049" w:rsidRPr="00032440">
        <w:t>beneficiary</w:t>
      </w:r>
      <w:proofErr w:type="spellEnd"/>
      <w:r w:rsidR="00197049" w:rsidRPr="00032440">
        <w:t xml:space="preserve"> of </w:t>
      </w:r>
      <w:proofErr w:type="spellStart"/>
      <w:r w:rsidR="00197049" w:rsidRPr="00032440">
        <w:t>entitledPerson</w:t>
      </w:r>
      <w:proofErr w:type="spellEnd"/>
      <w:r w:rsidR="00197049" w:rsidRPr="00032440">
        <w:t xml:space="preserve"> zullen worden teruggegeven.</w:t>
      </w:r>
    </w:p>
    <w:p w14:paraId="14372521" w14:textId="77777777" w:rsidR="008573FE" w:rsidRPr="00032440" w:rsidRDefault="008573FE" w:rsidP="005E5FBD">
      <w:pPr>
        <w:pStyle w:val="Heading3"/>
      </w:pPr>
      <w:bookmarkStart w:id="222" w:name="_Requête"/>
      <w:bookmarkStart w:id="223" w:name="_Toc422312478"/>
      <w:bookmarkStart w:id="224" w:name="_Toc138328056"/>
      <w:bookmarkEnd w:id="222"/>
      <w:proofErr w:type="spellStart"/>
      <w:r w:rsidRPr="00032440">
        <w:t>Request</w:t>
      </w:r>
      <w:bookmarkEnd w:id="223"/>
      <w:bookmarkEnd w:id="224"/>
      <w:proofErr w:type="spellEnd"/>
    </w:p>
    <w:p w14:paraId="2298326A" w14:textId="7222FADE" w:rsidR="008573FE" w:rsidRPr="00032440" w:rsidRDefault="003B14D5" w:rsidP="008573FE">
      <w:pPr>
        <w:pStyle w:val="NoSpacing"/>
        <w:jc w:val="center"/>
      </w:pPr>
      <w:r w:rsidRPr="00032440">
        <w:rPr>
          <w:noProof/>
          <w:lang w:bidi="ar-SA"/>
        </w:rPr>
        <w:drawing>
          <wp:inline distT="0" distB="0" distL="0" distR="0" wp14:anchorId="42FEF967" wp14:editId="06B5AD12">
            <wp:extent cx="5943600" cy="33026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02635"/>
                    </a:xfrm>
                    <a:prstGeom prst="rect">
                      <a:avLst/>
                    </a:prstGeom>
                  </pic:spPr>
                </pic:pic>
              </a:graphicData>
            </a:graphic>
          </wp:inline>
        </w:drawing>
      </w:r>
    </w:p>
    <w:p w14:paraId="43D2D4AA" w14:textId="77777777" w:rsidR="0016320C" w:rsidRPr="00032440" w:rsidRDefault="0016320C" w:rsidP="008573FE">
      <w:pPr>
        <w:pStyle w:val="NoSpacing"/>
        <w:jc w:val="center"/>
      </w:pPr>
    </w:p>
    <w:tbl>
      <w:tblPr>
        <w:tblStyle w:val="BCSSTable0"/>
        <w:tblW w:w="0" w:type="auto"/>
        <w:jc w:val="center"/>
        <w:tblLook w:val="04A0" w:firstRow="1" w:lastRow="0" w:firstColumn="1" w:lastColumn="0" w:noHBand="0" w:noVBand="1"/>
      </w:tblPr>
      <w:tblGrid>
        <w:gridCol w:w="530"/>
        <w:gridCol w:w="2626"/>
        <w:gridCol w:w="6184"/>
      </w:tblGrid>
      <w:tr w:rsidR="0016320C" w:rsidRPr="00032440" w14:paraId="6A42537C" w14:textId="77777777" w:rsidTr="00AA22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01" w:type="dxa"/>
            <w:gridSpan w:val="2"/>
          </w:tcPr>
          <w:p w14:paraId="0A355487" w14:textId="77777777" w:rsidR="0016320C" w:rsidRPr="00032440" w:rsidRDefault="0016320C" w:rsidP="00914E6A">
            <w:pPr>
              <w:pStyle w:val="NoSpacing"/>
            </w:pPr>
            <w:r w:rsidRPr="00032440">
              <w:t>Element</w:t>
            </w:r>
          </w:p>
        </w:tc>
        <w:tc>
          <w:tcPr>
            <w:tcW w:w="6375" w:type="dxa"/>
          </w:tcPr>
          <w:p w14:paraId="3AF87F8F" w14:textId="77777777" w:rsidR="0016320C" w:rsidRPr="00032440" w:rsidRDefault="0016320C" w:rsidP="00914E6A">
            <w:pPr>
              <w:pStyle w:val="NoSpacing"/>
              <w:cnfStyle w:val="100000000000" w:firstRow="1" w:lastRow="0" w:firstColumn="0" w:lastColumn="0" w:oddVBand="0" w:evenVBand="0" w:oddHBand="0" w:evenHBand="0" w:firstRowFirstColumn="0" w:firstRowLastColumn="0" w:lastRowFirstColumn="0" w:lastRowLastColumn="0"/>
            </w:pPr>
            <w:r w:rsidRPr="00032440">
              <w:t>Beschrijving</w:t>
            </w:r>
          </w:p>
        </w:tc>
      </w:tr>
      <w:tr w:rsidR="0016320C" w:rsidRPr="00032440" w14:paraId="47AFB27C" w14:textId="77777777" w:rsidTr="00AA22FA">
        <w:trPr>
          <w:jc w:val="center"/>
        </w:trPr>
        <w:tc>
          <w:tcPr>
            <w:cnfStyle w:val="001000000000" w:firstRow="0" w:lastRow="0" w:firstColumn="1" w:lastColumn="0" w:oddVBand="0" w:evenVBand="0" w:oddHBand="0" w:evenHBand="0" w:firstRowFirstColumn="0" w:firstRowLastColumn="0" w:lastRowFirstColumn="0" w:lastRowLastColumn="0"/>
            <w:tcW w:w="3201" w:type="dxa"/>
            <w:gridSpan w:val="2"/>
          </w:tcPr>
          <w:p w14:paraId="0D89A147" w14:textId="77777777" w:rsidR="0016320C" w:rsidRPr="00032440" w:rsidRDefault="0016320C" w:rsidP="00914E6A">
            <w:pPr>
              <w:pStyle w:val="NoSpacing"/>
              <w:rPr>
                <w:color w:val="auto"/>
              </w:rPr>
            </w:pPr>
            <w:proofErr w:type="spellStart"/>
            <w:r w:rsidRPr="00032440">
              <w:rPr>
                <w:color w:val="auto"/>
              </w:rPr>
              <w:t>informationCustomer</w:t>
            </w:r>
            <w:proofErr w:type="spellEnd"/>
          </w:p>
        </w:tc>
        <w:tc>
          <w:tcPr>
            <w:tcW w:w="6375" w:type="dxa"/>
          </w:tcPr>
          <w:p w14:paraId="73FCE37A" w14:textId="139336CA" w:rsidR="0016320C" w:rsidRPr="00032440" w:rsidRDefault="0016320C" w:rsidP="0016320C">
            <w:pPr>
              <w:pStyle w:val="NoSpacing"/>
              <w:cnfStyle w:val="000000000000" w:firstRow="0" w:lastRow="0" w:firstColumn="0" w:lastColumn="0" w:oddVBand="0" w:evenVBand="0" w:oddHBand="0" w:evenHBand="0" w:firstRowFirstColumn="0" w:firstRowLastColumn="0" w:lastRowFirstColumn="0" w:lastRowLastColumn="0"/>
            </w:pPr>
            <w:r w:rsidRPr="00032440">
              <w:t xml:space="preserve">Zie </w:t>
            </w:r>
            <w:r w:rsidRPr="00032440">
              <w:fldChar w:fldCharType="begin"/>
            </w:r>
            <w:r w:rsidRPr="00032440">
              <w:instrText xml:space="preserve"> REF _Ref467571149 \r \h </w:instrText>
            </w:r>
            <w:r w:rsidRPr="00032440">
              <w:fldChar w:fldCharType="separate"/>
            </w:r>
            <w:r w:rsidR="00B678DB" w:rsidRPr="00032440">
              <w:t>6.1.1.1</w:t>
            </w:r>
            <w:r w:rsidRPr="00032440">
              <w:fldChar w:fldCharType="end"/>
            </w:r>
            <w:r w:rsidRPr="00032440">
              <w:t>. De exacte parameters per klant worden beschreven in de bijlagen.</w:t>
            </w:r>
          </w:p>
        </w:tc>
      </w:tr>
      <w:tr w:rsidR="00FE05CA" w:rsidRPr="00032440" w14:paraId="5E168FD3" w14:textId="77777777" w:rsidTr="00AA22FA">
        <w:trPr>
          <w:jc w:val="center"/>
        </w:trPr>
        <w:tc>
          <w:tcPr>
            <w:cnfStyle w:val="001000000000" w:firstRow="0" w:lastRow="0" w:firstColumn="1" w:lastColumn="0" w:oddVBand="0" w:evenVBand="0" w:oddHBand="0" w:evenHBand="0" w:firstRowFirstColumn="0" w:firstRowLastColumn="0" w:lastRowFirstColumn="0" w:lastRowLastColumn="0"/>
            <w:tcW w:w="3201" w:type="dxa"/>
            <w:gridSpan w:val="2"/>
          </w:tcPr>
          <w:p w14:paraId="3A5F1FEE" w14:textId="77777777" w:rsidR="00FE05CA" w:rsidRPr="00032440" w:rsidRDefault="00FE05CA" w:rsidP="000A006D">
            <w:pPr>
              <w:pStyle w:val="NoSpacing"/>
              <w:rPr>
                <w:color w:val="auto"/>
              </w:rPr>
            </w:pPr>
            <w:proofErr w:type="spellStart"/>
            <w:r w:rsidRPr="00032440">
              <w:rPr>
                <w:color w:val="auto"/>
              </w:rPr>
              <w:t>informationCBSS</w:t>
            </w:r>
            <w:proofErr w:type="spellEnd"/>
          </w:p>
        </w:tc>
        <w:tc>
          <w:tcPr>
            <w:tcW w:w="6375" w:type="dxa"/>
          </w:tcPr>
          <w:p w14:paraId="6E58C1FA" w14:textId="33E4B263" w:rsidR="00FE05CA" w:rsidRPr="00032440" w:rsidRDefault="00FE05CA" w:rsidP="000A006D">
            <w:pPr>
              <w:pStyle w:val="NoSpacing"/>
              <w:cnfStyle w:val="000000000000" w:firstRow="0" w:lastRow="0" w:firstColumn="0" w:lastColumn="0" w:oddVBand="0" w:evenVBand="0" w:oddHBand="0" w:evenHBand="0" w:firstRowFirstColumn="0" w:firstRowLastColumn="0" w:lastRowFirstColumn="0" w:lastRowLastColumn="0"/>
            </w:pPr>
            <w:r w:rsidRPr="00032440">
              <w:t xml:space="preserve">Zie </w:t>
            </w:r>
            <w:r w:rsidRPr="00032440">
              <w:fldChar w:fldCharType="begin"/>
            </w:r>
            <w:r w:rsidRPr="00032440">
              <w:instrText xml:space="preserve"> REF _Ref467571172 \r \h </w:instrText>
            </w:r>
            <w:r w:rsidRPr="00032440">
              <w:fldChar w:fldCharType="separate"/>
            </w:r>
            <w:r w:rsidR="00B678DB" w:rsidRPr="00032440">
              <w:t>6.1.1.2</w:t>
            </w:r>
            <w:r w:rsidRPr="00032440">
              <w:fldChar w:fldCharType="end"/>
            </w:r>
            <w:r w:rsidRPr="00032440">
              <w:t>. Dient niet ingevuld te worden door de klant.</w:t>
            </w:r>
          </w:p>
        </w:tc>
      </w:tr>
      <w:tr w:rsidR="0016320C" w:rsidRPr="00032440" w14:paraId="4EC9AE41" w14:textId="77777777" w:rsidTr="00AA22FA">
        <w:trPr>
          <w:jc w:val="center"/>
        </w:trPr>
        <w:tc>
          <w:tcPr>
            <w:cnfStyle w:val="001000000000" w:firstRow="0" w:lastRow="0" w:firstColumn="1" w:lastColumn="0" w:oddVBand="0" w:evenVBand="0" w:oddHBand="0" w:evenHBand="0" w:firstRowFirstColumn="0" w:firstRowLastColumn="0" w:lastRowFirstColumn="0" w:lastRowLastColumn="0"/>
            <w:tcW w:w="3201" w:type="dxa"/>
            <w:gridSpan w:val="2"/>
          </w:tcPr>
          <w:p w14:paraId="2298832C" w14:textId="77777777" w:rsidR="0016320C" w:rsidRPr="00032440" w:rsidRDefault="00FE05CA" w:rsidP="00914E6A">
            <w:pPr>
              <w:pStyle w:val="NoSpacing"/>
              <w:rPr>
                <w:color w:val="auto"/>
              </w:rPr>
            </w:pPr>
            <w:proofErr w:type="spellStart"/>
            <w:r w:rsidRPr="00032440">
              <w:rPr>
                <w:color w:val="auto"/>
              </w:rPr>
              <w:t>legalContext</w:t>
            </w:r>
            <w:proofErr w:type="spellEnd"/>
          </w:p>
        </w:tc>
        <w:tc>
          <w:tcPr>
            <w:tcW w:w="6375" w:type="dxa"/>
          </w:tcPr>
          <w:p w14:paraId="4FECE994" w14:textId="70906F26" w:rsidR="0016320C" w:rsidRPr="00032440" w:rsidRDefault="0016320C" w:rsidP="00FE05CA">
            <w:pPr>
              <w:pStyle w:val="NoSpacing"/>
              <w:cnfStyle w:val="000000000000" w:firstRow="0" w:lastRow="0" w:firstColumn="0" w:lastColumn="0" w:oddVBand="0" w:evenVBand="0" w:oddHBand="0" w:evenHBand="0" w:firstRowFirstColumn="0" w:firstRowLastColumn="0" w:lastRowFirstColumn="0" w:lastRowLastColumn="0"/>
            </w:pPr>
            <w:r w:rsidRPr="00032440">
              <w:t>Zie</w:t>
            </w:r>
            <w:r w:rsidR="00FE05CA" w:rsidRPr="00032440">
              <w:t xml:space="preserve"> </w:t>
            </w:r>
            <w:r w:rsidR="00FE05CA" w:rsidRPr="00032440">
              <w:fldChar w:fldCharType="begin"/>
            </w:r>
            <w:r w:rsidR="00FE05CA" w:rsidRPr="00032440">
              <w:instrText xml:space="preserve"> REF _Ref468194190 \r \h </w:instrText>
            </w:r>
            <w:r w:rsidR="00FE05CA" w:rsidRPr="00032440">
              <w:fldChar w:fldCharType="separate"/>
            </w:r>
            <w:r w:rsidR="00B678DB" w:rsidRPr="00032440">
              <w:t>6.1.1.3</w:t>
            </w:r>
            <w:r w:rsidR="00FE05CA" w:rsidRPr="00032440">
              <w:fldChar w:fldCharType="end"/>
            </w:r>
            <w:r w:rsidRPr="00032440">
              <w:t>. Dient i</w:t>
            </w:r>
            <w:r w:rsidR="00FE05CA" w:rsidRPr="00032440">
              <w:t>ngevuld te worden door de klant zoals gespecifieerd in de annex per klant.</w:t>
            </w:r>
          </w:p>
        </w:tc>
      </w:tr>
      <w:tr w:rsidR="0016320C" w:rsidRPr="00032440" w14:paraId="3F469717" w14:textId="77777777" w:rsidTr="00AA22FA">
        <w:trPr>
          <w:jc w:val="center"/>
        </w:trPr>
        <w:tc>
          <w:tcPr>
            <w:cnfStyle w:val="001000000000" w:firstRow="0" w:lastRow="0" w:firstColumn="1" w:lastColumn="0" w:oddVBand="0" w:evenVBand="0" w:oddHBand="0" w:evenHBand="0" w:firstRowFirstColumn="0" w:firstRowLastColumn="0" w:lastRowFirstColumn="0" w:lastRowLastColumn="0"/>
            <w:tcW w:w="3201" w:type="dxa"/>
            <w:gridSpan w:val="2"/>
          </w:tcPr>
          <w:p w14:paraId="2A2EC523" w14:textId="77777777" w:rsidR="0016320C" w:rsidRPr="00032440" w:rsidRDefault="0016320C" w:rsidP="0016320C">
            <w:pPr>
              <w:pStyle w:val="NoSpacing"/>
              <w:rPr>
                <w:color w:val="auto"/>
              </w:rPr>
            </w:pPr>
            <w:r w:rsidRPr="00032440">
              <w:rPr>
                <w:color w:val="auto"/>
              </w:rPr>
              <w:t>criteria</w:t>
            </w:r>
          </w:p>
        </w:tc>
        <w:tc>
          <w:tcPr>
            <w:tcW w:w="6375" w:type="dxa"/>
          </w:tcPr>
          <w:p w14:paraId="5F4D9B2B" w14:textId="77777777" w:rsidR="0016320C" w:rsidRPr="00032440" w:rsidRDefault="0016320C" w:rsidP="00914E6A">
            <w:pPr>
              <w:pStyle w:val="NoSpacing"/>
              <w:cnfStyle w:val="000000000000" w:firstRow="0" w:lastRow="0" w:firstColumn="0" w:lastColumn="0" w:oddVBand="0" w:evenVBand="0" w:oddHBand="0" w:evenHBand="0" w:firstRowFirstColumn="0" w:firstRowLastColumn="0" w:lastRowFirstColumn="0" w:lastRowLastColumn="0"/>
            </w:pPr>
            <w:r w:rsidRPr="00032440">
              <w:t>Het criteria element.</w:t>
            </w:r>
          </w:p>
        </w:tc>
      </w:tr>
      <w:tr w:rsidR="00AA22FA" w:rsidRPr="00032440" w14:paraId="2098076E" w14:textId="77777777" w:rsidTr="00AA22FA">
        <w:trPr>
          <w:jc w:val="center"/>
        </w:trPr>
        <w:tc>
          <w:tcPr>
            <w:cnfStyle w:val="001000000000" w:firstRow="0" w:lastRow="0" w:firstColumn="1" w:lastColumn="0" w:oddVBand="0" w:evenVBand="0" w:oddHBand="0" w:evenHBand="0" w:firstRowFirstColumn="0" w:firstRowLastColumn="0" w:lastRowFirstColumn="0" w:lastRowLastColumn="0"/>
            <w:tcW w:w="543" w:type="dxa"/>
            <w:vMerge w:val="restart"/>
          </w:tcPr>
          <w:p w14:paraId="121F185D" w14:textId="77777777" w:rsidR="00AA22FA" w:rsidRPr="00032440" w:rsidRDefault="00AA22FA" w:rsidP="00407449">
            <w:pPr>
              <w:pStyle w:val="NoSpacing"/>
              <w:rPr>
                <w:b w:val="0"/>
              </w:rPr>
            </w:pPr>
          </w:p>
        </w:tc>
        <w:tc>
          <w:tcPr>
            <w:tcW w:w="2658" w:type="dxa"/>
          </w:tcPr>
          <w:p w14:paraId="4DF65471" w14:textId="77777777" w:rsidR="00AA22FA" w:rsidRPr="00032440" w:rsidRDefault="00AA22FA" w:rsidP="00407449">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032440">
              <w:rPr>
                <w:b/>
              </w:rPr>
              <w:t>ssin</w:t>
            </w:r>
            <w:proofErr w:type="spellEnd"/>
          </w:p>
        </w:tc>
        <w:tc>
          <w:tcPr>
            <w:tcW w:w="6375" w:type="dxa"/>
          </w:tcPr>
          <w:p w14:paraId="7E1256C7" w14:textId="750B5F9A" w:rsidR="00AA22FA" w:rsidRPr="00032440" w:rsidRDefault="00AA22FA" w:rsidP="006D0D90">
            <w:pPr>
              <w:pStyle w:val="NoSpacing"/>
              <w:cnfStyle w:val="000000000000" w:firstRow="0" w:lastRow="0" w:firstColumn="0" w:lastColumn="0" w:oddVBand="0" w:evenVBand="0" w:oddHBand="0" w:evenHBand="0" w:firstRowFirstColumn="0" w:firstRowLastColumn="0" w:lastRowFirstColumn="0" w:lastRowLastColumn="0"/>
            </w:pPr>
            <w:r w:rsidRPr="00032440">
              <w:t>Identificatienummer van de sociale zekerheid van de betrokkene</w:t>
            </w:r>
          </w:p>
        </w:tc>
      </w:tr>
      <w:tr w:rsidR="00AA22FA" w:rsidRPr="00032440" w14:paraId="070FB424" w14:textId="77777777" w:rsidTr="00AA22FA">
        <w:trPr>
          <w:jc w:val="center"/>
        </w:trPr>
        <w:tc>
          <w:tcPr>
            <w:cnfStyle w:val="001000000000" w:firstRow="0" w:lastRow="0" w:firstColumn="1" w:lastColumn="0" w:oddVBand="0" w:evenVBand="0" w:oddHBand="0" w:evenHBand="0" w:firstRowFirstColumn="0" w:firstRowLastColumn="0" w:lastRowFirstColumn="0" w:lastRowLastColumn="0"/>
            <w:tcW w:w="543" w:type="dxa"/>
            <w:vMerge/>
          </w:tcPr>
          <w:p w14:paraId="0361D99C" w14:textId="77777777" w:rsidR="00AA22FA" w:rsidRPr="00032440" w:rsidRDefault="00AA22FA" w:rsidP="00407449">
            <w:pPr>
              <w:pStyle w:val="NoSpacing"/>
              <w:rPr>
                <w:b w:val="0"/>
              </w:rPr>
            </w:pPr>
          </w:p>
        </w:tc>
        <w:tc>
          <w:tcPr>
            <w:tcW w:w="2658" w:type="dxa"/>
          </w:tcPr>
          <w:p w14:paraId="5BE5F68F" w14:textId="101E3BED" w:rsidR="00AA22FA" w:rsidRPr="00032440" w:rsidRDefault="00B3683A" w:rsidP="00407449">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032440">
              <w:rPr>
                <w:b/>
              </w:rPr>
              <w:t>p</w:t>
            </w:r>
            <w:r w:rsidR="00AA22FA" w:rsidRPr="00032440">
              <w:rPr>
                <w:b/>
              </w:rPr>
              <w:t>eriod</w:t>
            </w:r>
            <w:proofErr w:type="spellEnd"/>
          </w:p>
        </w:tc>
        <w:tc>
          <w:tcPr>
            <w:tcW w:w="6375" w:type="dxa"/>
          </w:tcPr>
          <w:p w14:paraId="2030B154" w14:textId="2CBA853B" w:rsidR="00AA22FA" w:rsidRPr="00032440" w:rsidRDefault="00AA22FA" w:rsidP="00B36C0F">
            <w:pPr>
              <w:pStyle w:val="NoSpacing"/>
              <w:cnfStyle w:val="000000000000" w:firstRow="0" w:lastRow="0" w:firstColumn="0" w:lastColumn="0" w:oddVBand="0" w:evenVBand="0" w:oddHBand="0" w:evenHBand="0" w:firstRowFirstColumn="0" w:firstRowLastColumn="0" w:lastRowFirstColumn="0" w:lastRowLastColumn="0"/>
            </w:pPr>
            <w:r w:rsidRPr="00032440">
              <w:t xml:space="preserve">De referteperiode die geconsulteerd wordt. Indien </w:t>
            </w:r>
            <w:proofErr w:type="spellStart"/>
            <w:r w:rsidRPr="00032440">
              <w:t>end</w:t>
            </w:r>
            <w:r w:rsidR="00A3546D" w:rsidRPr="00032440">
              <w:t>Month</w:t>
            </w:r>
            <w:proofErr w:type="spellEnd"/>
            <w:r w:rsidRPr="00032440">
              <w:t xml:space="preserve"> niet ingevuld is, wordt de systeem</w:t>
            </w:r>
            <w:r w:rsidR="00A3546D" w:rsidRPr="00032440">
              <w:t>-maand</w:t>
            </w:r>
            <w:r w:rsidRPr="00032440">
              <w:t xml:space="preserve"> als eind</w:t>
            </w:r>
            <w:r w:rsidR="00A3546D" w:rsidRPr="00032440">
              <w:t xml:space="preserve"> maand</w:t>
            </w:r>
            <w:r w:rsidRPr="00032440">
              <w:t xml:space="preserve"> bedoeld.</w:t>
            </w:r>
            <w:r w:rsidR="00C22F9F" w:rsidRPr="00032440">
              <w:t xml:space="preserve"> Elke opvraging gebeurt in termen van maanden omdat het recht op kinderbijslag een maandelijks recht is</w:t>
            </w:r>
            <w:r w:rsidR="00B36C0F" w:rsidRPr="00032440">
              <w:t>. Jaarlijkse betalingen worden gelinkt aan de maand waarin ze betaald worden.</w:t>
            </w:r>
          </w:p>
        </w:tc>
      </w:tr>
      <w:tr w:rsidR="00AA22FA" w:rsidRPr="00032440" w14:paraId="6AF6141A" w14:textId="77777777" w:rsidTr="00AA22FA">
        <w:trPr>
          <w:jc w:val="center"/>
        </w:trPr>
        <w:tc>
          <w:tcPr>
            <w:cnfStyle w:val="001000000000" w:firstRow="0" w:lastRow="0" w:firstColumn="1" w:lastColumn="0" w:oddVBand="0" w:evenVBand="0" w:oddHBand="0" w:evenHBand="0" w:firstRowFirstColumn="0" w:firstRowLastColumn="0" w:lastRowFirstColumn="0" w:lastRowLastColumn="0"/>
            <w:tcW w:w="543" w:type="dxa"/>
            <w:vMerge/>
          </w:tcPr>
          <w:p w14:paraId="007E8DA4" w14:textId="77777777" w:rsidR="00AA22FA" w:rsidRPr="00032440" w:rsidRDefault="00AA22FA" w:rsidP="00AA22FA">
            <w:pPr>
              <w:pStyle w:val="NoSpacing"/>
              <w:rPr>
                <w:b w:val="0"/>
              </w:rPr>
            </w:pPr>
          </w:p>
        </w:tc>
        <w:tc>
          <w:tcPr>
            <w:tcW w:w="2658" w:type="dxa"/>
          </w:tcPr>
          <w:p w14:paraId="120C87C6" w14:textId="4664D37E" w:rsidR="00AA22FA" w:rsidRPr="00032440" w:rsidRDefault="00AA22FA" w:rsidP="003B14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032440">
              <w:rPr>
                <w:b/>
              </w:rPr>
              <w:t>authenticSources</w:t>
            </w:r>
            <w:proofErr w:type="spellEnd"/>
          </w:p>
        </w:tc>
        <w:tc>
          <w:tcPr>
            <w:tcW w:w="6375" w:type="dxa"/>
          </w:tcPr>
          <w:p w14:paraId="05C17D71" w14:textId="09310B69" w:rsidR="00AA22FA" w:rsidRPr="00032440" w:rsidRDefault="00AA22FA" w:rsidP="00AA22FA">
            <w:pPr>
              <w:pStyle w:val="NoSpacing"/>
              <w:cnfStyle w:val="000000000000" w:firstRow="0" w:lastRow="0" w:firstColumn="0" w:lastColumn="0" w:oddVBand="0" w:evenVBand="0" w:oddHBand="0" w:evenHBand="0" w:firstRowFirstColumn="0" w:firstRowLastColumn="0" w:lastRowFirstColumn="0" w:lastRowLastColumn="0"/>
            </w:pPr>
            <w:r w:rsidRPr="00032440">
              <w:t xml:space="preserve">De bronnen die geconsulteerd moeten worden. Zie </w:t>
            </w:r>
            <w:r w:rsidRPr="00032440">
              <w:fldChar w:fldCharType="begin"/>
            </w:r>
            <w:r w:rsidRPr="00032440">
              <w:instrText xml:space="preserve"> REF _Ref473541518 \r \h </w:instrText>
            </w:r>
            <w:r w:rsidRPr="00032440">
              <w:fldChar w:fldCharType="separate"/>
            </w:r>
            <w:r w:rsidR="00B678DB" w:rsidRPr="00032440">
              <w:t>6.2.1.1</w:t>
            </w:r>
            <w:r w:rsidRPr="00032440">
              <w:fldChar w:fldCharType="end"/>
            </w:r>
            <w:r w:rsidR="003B14D5" w:rsidRPr="00032440">
              <w:t>. Indien niet aanwezig worden alle bronnen geconsulteerd.</w:t>
            </w:r>
          </w:p>
        </w:tc>
      </w:tr>
    </w:tbl>
    <w:p w14:paraId="4798DC8E" w14:textId="42A86F8F" w:rsidR="003B1D6A" w:rsidRPr="00032440" w:rsidRDefault="003B1D6A" w:rsidP="003B1D6A">
      <w:pPr>
        <w:pStyle w:val="Heading4"/>
      </w:pPr>
      <w:bookmarkStart w:id="225" w:name="_Réponse"/>
      <w:bookmarkStart w:id="226" w:name="_Ref473541518"/>
      <w:bookmarkStart w:id="227" w:name="_Ref473541827"/>
      <w:bookmarkStart w:id="228" w:name="_Toc138328057"/>
      <w:bookmarkStart w:id="229" w:name="_Toc422312479"/>
      <w:bookmarkEnd w:id="225"/>
      <w:r w:rsidRPr="00032440">
        <w:lastRenderedPageBreak/>
        <w:t>Authentieke bronnen [</w:t>
      </w:r>
      <w:proofErr w:type="spellStart"/>
      <w:r w:rsidRPr="00032440">
        <w:t>authenticSources</w:t>
      </w:r>
      <w:proofErr w:type="spellEnd"/>
      <w:r w:rsidRPr="00032440">
        <w:t>]</w:t>
      </w:r>
      <w:bookmarkEnd w:id="226"/>
      <w:bookmarkEnd w:id="227"/>
      <w:bookmarkEnd w:id="228"/>
    </w:p>
    <w:p w14:paraId="4E521CA3" w14:textId="371562DA" w:rsidR="003B1D6A" w:rsidRPr="00032440" w:rsidRDefault="00F8728A" w:rsidP="003B1D6A">
      <w:pPr>
        <w:jc w:val="center"/>
      </w:pPr>
      <w:r w:rsidRPr="00032440">
        <w:rPr>
          <w:noProof/>
          <w:lang w:bidi="ar-SA"/>
        </w:rPr>
        <w:drawing>
          <wp:inline distT="0" distB="0" distL="0" distR="0" wp14:anchorId="686E3E8A" wp14:editId="6862225A">
            <wp:extent cx="3581900" cy="62873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81900" cy="628738"/>
                    </a:xfrm>
                    <a:prstGeom prst="rect">
                      <a:avLst/>
                    </a:prstGeom>
                  </pic:spPr>
                </pic:pic>
              </a:graphicData>
            </a:graphic>
          </wp:inline>
        </w:drawing>
      </w:r>
    </w:p>
    <w:p w14:paraId="4A7E0D0D" w14:textId="1769789F" w:rsidR="00F8728A" w:rsidRPr="00032440" w:rsidRDefault="00F8728A" w:rsidP="00F8728A">
      <w:pPr>
        <w:jc w:val="left"/>
      </w:pPr>
      <w:r w:rsidRPr="00032440">
        <w:t xml:space="preserve">Indien het </w:t>
      </w:r>
      <w:proofErr w:type="spellStart"/>
      <w:r w:rsidRPr="00032440">
        <w:t>authenticSources</w:t>
      </w:r>
      <w:proofErr w:type="spellEnd"/>
      <w:r w:rsidRPr="00032440">
        <w:t xml:space="preserve"> veld niet aanwezig is worden alle bronnen geconsulteerd. Indien enkel een </w:t>
      </w:r>
      <w:proofErr w:type="spellStart"/>
      <w:r w:rsidRPr="00032440">
        <w:t>subselectie</w:t>
      </w:r>
      <w:proofErr w:type="spellEnd"/>
      <w:r w:rsidRPr="00032440">
        <w:t xml:space="preserve"> gewenst is, kan dit gebeuren door het </w:t>
      </w:r>
      <w:proofErr w:type="spellStart"/>
      <w:r w:rsidRPr="00032440">
        <w:t>authenticSource</w:t>
      </w:r>
      <w:proofErr w:type="spellEnd"/>
      <w:r w:rsidRPr="00032440">
        <w:t xml:space="preserve"> veld met volgende mogelijke waarden:</w:t>
      </w:r>
    </w:p>
    <w:tbl>
      <w:tblPr>
        <w:tblStyle w:val="BCSSTable0"/>
        <w:tblW w:w="0" w:type="auto"/>
        <w:jc w:val="center"/>
        <w:tblLook w:val="04A0" w:firstRow="1" w:lastRow="0" w:firstColumn="1" w:lastColumn="0" w:noHBand="0" w:noVBand="1"/>
      </w:tblPr>
      <w:tblGrid>
        <w:gridCol w:w="2125"/>
        <w:gridCol w:w="7215"/>
      </w:tblGrid>
      <w:tr w:rsidR="003B1D6A" w:rsidRPr="00032440" w14:paraId="429F3FE4" w14:textId="77777777" w:rsidTr="005147D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6" w:type="dxa"/>
          </w:tcPr>
          <w:p w14:paraId="3F216604" w14:textId="201B222D" w:rsidR="003B1D6A" w:rsidRPr="00032440" w:rsidRDefault="00F8728A" w:rsidP="005147D0">
            <w:pPr>
              <w:pStyle w:val="NoSpacing"/>
            </w:pPr>
            <w:r w:rsidRPr="00032440">
              <w:t>Waarde</w:t>
            </w:r>
          </w:p>
        </w:tc>
        <w:tc>
          <w:tcPr>
            <w:tcW w:w="7226" w:type="dxa"/>
          </w:tcPr>
          <w:p w14:paraId="7F538842" w14:textId="77777777" w:rsidR="003B1D6A" w:rsidRPr="00032440" w:rsidRDefault="003B1D6A" w:rsidP="005147D0">
            <w:pPr>
              <w:pStyle w:val="NoSpacing"/>
              <w:cnfStyle w:val="100000000000" w:firstRow="1" w:lastRow="0" w:firstColumn="0" w:lastColumn="0" w:oddVBand="0" w:evenVBand="0" w:oddHBand="0" w:evenHBand="0" w:firstRowFirstColumn="0" w:firstRowLastColumn="0" w:lastRowFirstColumn="0" w:lastRowLastColumn="0"/>
            </w:pPr>
            <w:r w:rsidRPr="00032440">
              <w:t>Beschrijving</w:t>
            </w:r>
          </w:p>
        </w:tc>
      </w:tr>
      <w:tr w:rsidR="003B1D6A" w:rsidRPr="00032440" w14:paraId="5A1AB149" w14:textId="77777777" w:rsidTr="005147D0">
        <w:trPr>
          <w:jc w:val="center"/>
        </w:trPr>
        <w:tc>
          <w:tcPr>
            <w:cnfStyle w:val="001000000000" w:firstRow="0" w:lastRow="0" w:firstColumn="1" w:lastColumn="0" w:oddVBand="0" w:evenVBand="0" w:oddHBand="0" w:evenHBand="0" w:firstRowFirstColumn="0" w:firstRowLastColumn="0" w:lastRowFirstColumn="0" w:lastRowLastColumn="0"/>
            <w:tcW w:w="2126" w:type="dxa"/>
          </w:tcPr>
          <w:p w14:paraId="7262E7AA" w14:textId="77777777" w:rsidR="003B1D6A" w:rsidRPr="00032440" w:rsidRDefault="003B1D6A" w:rsidP="005147D0">
            <w:pPr>
              <w:pStyle w:val="NoSpacing"/>
              <w:rPr>
                <w:color w:val="auto"/>
              </w:rPr>
            </w:pPr>
            <w:r w:rsidRPr="00032440">
              <w:rPr>
                <w:color w:val="auto"/>
              </w:rPr>
              <w:t>FEDERAL</w:t>
            </w:r>
          </w:p>
        </w:tc>
        <w:tc>
          <w:tcPr>
            <w:tcW w:w="7226" w:type="dxa"/>
          </w:tcPr>
          <w:p w14:paraId="575E5CCB" w14:textId="33F9B61C" w:rsidR="003B1D6A" w:rsidRPr="00032440" w:rsidRDefault="00B36C0F" w:rsidP="005147D0">
            <w:pPr>
              <w:pStyle w:val="NoSpacing"/>
              <w:cnfStyle w:val="000000000000" w:firstRow="0" w:lastRow="0" w:firstColumn="0" w:lastColumn="0" w:oddVBand="0" w:evenVBand="0" w:oddHBand="0" w:evenHBand="0" w:firstRowFirstColumn="0" w:firstRowLastColumn="0" w:lastRowFirstColumn="0" w:lastRowLastColumn="0"/>
            </w:pPr>
            <w:r w:rsidRPr="00032440">
              <w:t xml:space="preserve">Het </w:t>
            </w:r>
            <w:r w:rsidR="006F47B9" w:rsidRPr="00032440">
              <w:t>Interregionaal Orgaan</w:t>
            </w:r>
            <w:r w:rsidR="003B1D6A" w:rsidRPr="00032440">
              <w:t xml:space="preserve"> dient geconsulteerd te worden voor de historische data van FAMIFED (5 jaar beschikbaar</w:t>
            </w:r>
            <w:r w:rsidR="002C18AF" w:rsidRPr="00032440">
              <w:t xml:space="preserve"> tot en met 31/12/2023</w:t>
            </w:r>
            <w:r w:rsidR="003B1D6A" w:rsidRPr="00032440">
              <w:t>).</w:t>
            </w:r>
          </w:p>
        </w:tc>
      </w:tr>
      <w:tr w:rsidR="003B1D6A" w:rsidRPr="00032440" w14:paraId="4CE0A2B8" w14:textId="77777777" w:rsidTr="005147D0">
        <w:trPr>
          <w:jc w:val="center"/>
        </w:trPr>
        <w:tc>
          <w:tcPr>
            <w:cnfStyle w:val="001000000000" w:firstRow="0" w:lastRow="0" w:firstColumn="1" w:lastColumn="0" w:oddVBand="0" w:evenVBand="0" w:oddHBand="0" w:evenHBand="0" w:firstRowFirstColumn="0" w:firstRowLastColumn="0" w:lastRowFirstColumn="0" w:lastRowLastColumn="0"/>
            <w:tcW w:w="2126" w:type="dxa"/>
          </w:tcPr>
          <w:p w14:paraId="4D1019AE" w14:textId="77777777" w:rsidR="003B1D6A" w:rsidRPr="00032440" w:rsidRDefault="003B1D6A" w:rsidP="005147D0">
            <w:pPr>
              <w:pStyle w:val="NoSpacing"/>
              <w:rPr>
                <w:color w:val="auto"/>
              </w:rPr>
            </w:pPr>
            <w:r w:rsidRPr="00032440">
              <w:rPr>
                <w:color w:val="auto"/>
              </w:rPr>
              <w:t>BRUSSELS</w:t>
            </w:r>
          </w:p>
        </w:tc>
        <w:tc>
          <w:tcPr>
            <w:tcW w:w="7226" w:type="dxa"/>
          </w:tcPr>
          <w:p w14:paraId="7DB61215" w14:textId="4D266DB9" w:rsidR="003B1D6A" w:rsidRPr="00032440" w:rsidRDefault="00A024B3" w:rsidP="005147D0">
            <w:pPr>
              <w:pStyle w:val="NoSpacing"/>
              <w:cnfStyle w:val="000000000000" w:firstRow="0" w:lastRow="0" w:firstColumn="0" w:lastColumn="0" w:oddVBand="0" w:evenVBand="0" w:oddHBand="0" w:evenHBand="0" w:firstRowFirstColumn="0" w:firstRowLastColumn="0" w:lastRowFirstColumn="0" w:lastRowLastColumn="0"/>
            </w:pPr>
            <w:proofErr w:type="spellStart"/>
            <w:r>
              <w:t>IrisCare</w:t>
            </w:r>
            <w:proofErr w:type="spellEnd"/>
            <w:r>
              <w:t xml:space="preserve"> </w:t>
            </w:r>
            <w:r w:rsidR="003B1D6A" w:rsidRPr="00032440">
              <w:t>dient geconsulteerd te worden voor de data van GGC.</w:t>
            </w:r>
          </w:p>
        </w:tc>
      </w:tr>
      <w:tr w:rsidR="003B1D6A" w:rsidRPr="00032440" w14:paraId="07533F48" w14:textId="77777777" w:rsidTr="005147D0">
        <w:trPr>
          <w:jc w:val="center"/>
        </w:trPr>
        <w:tc>
          <w:tcPr>
            <w:cnfStyle w:val="001000000000" w:firstRow="0" w:lastRow="0" w:firstColumn="1" w:lastColumn="0" w:oddVBand="0" w:evenVBand="0" w:oddHBand="0" w:evenHBand="0" w:firstRowFirstColumn="0" w:firstRowLastColumn="0" w:lastRowFirstColumn="0" w:lastRowLastColumn="0"/>
            <w:tcW w:w="2126" w:type="dxa"/>
          </w:tcPr>
          <w:p w14:paraId="60CF46AE" w14:textId="77777777" w:rsidR="003B1D6A" w:rsidRPr="00032440" w:rsidRDefault="003B1D6A" w:rsidP="005147D0">
            <w:pPr>
              <w:pStyle w:val="NoSpacing"/>
            </w:pPr>
            <w:r w:rsidRPr="00032440">
              <w:t>FLANDERS</w:t>
            </w:r>
          </w:p>
        </w:tc>
        <w:tc>
          <w:tcPr>
            <w:tcW w:w="7226" w:type="dxa"/>
          </w:tcPr>
          <w:p w14:paraId="0AD77940" w14:textId="3D29037A" w:rsidR="003B1D6A" w:rsidRPr="00032440" w:rsidRDefault="003B1D6A" w:rsidP="005147D0">
            <w:pPr>
              <w:pStyle w:val="NoSpacing"/>
              <w:cnfStyle w:val="000000000000" w:firstRow="0" w:lastRow="0" w:firstColumn="0" w:lastColumn="0" w:oddVBand="0" w:evenVBand="0" w:oddHBand="0" w:evenHBand="0" w:firstRowFirstColumn="0" w:firstRowLastColumn="0" w:lastRowFirstColumn="0" w:lastRowLastColumn="0"/>
            </w:pPr>
            <w:r w:rsidRPr="00032440">
              <w:t xml:space="preserve">VDI dient geconsulteerd te worden voor de data van </w:t>
            </w:r>
            <w:r w:rsidR="00B520BE">
              <w:t xml:space="preserve">Opgroeien </w:t>
            </w:r>
          </w:p>
        </w:tc>
      </w:tr>
      <w:tr w:rsidR="003B1D6A" w:rsidRPr="00032440" w14:paraId="2F1AE905" w14:textId="77777777" w:rsidTr="005147D0">
        <w:trPr>
          <w:jc w:val="center"/>
        </w:trPr>
        <w:tc>
          <w:tcPr>
            <w:cnfStyle w:val="001000000000" w:firstRow="0" w:lastRow="0" w:firstColumn="1" w:lastColumn="0" w:oddVBand="0" w:evenVBand="0" w:oddHBand="0" w:evenHBand="0" w:firstRowFirstColumn="0" w:firstRowLastColumn="0" w:lastRowFirstColumn="0" w:lastRowLastColumn="0"/>
            <w:tcW w:w="2126" w:type="dxa"/>
          </w:tcPr>
          <w:p w14:paraId="1FAF5505" w14:textId="77777777" w:rsidR="003B1D6A" w:rsidRPr="00032440" w:rsidRDefault="003B1D6A" w:rsidP="005147D0">
            <w:pPr>
              <w:pStyle w:val="NoSpacing"/>
            </w:pPr>
            <w:r w:rsidRPr="00032440">
              <w:t>WALLONIA</w:t>
            </w:r>
          </w:p>
        </w:tc>
        <w:tc>
          <w:tcPr>
            <w:tcW w:w="7226" w:type="dxa"/>
          </w:tcPr>
          <w:p w14:paraId="245D6C92" w14:textId="5351D724" w:rsidR="003B1D6A" w:rsidRPr="00032440" w:rsidRDefault="008B4E3B">
            <w:pPr>
              <w:pStyle w:val="NoSpacing"/>
              <w:cnfStyle w:val="000000000000" w:firstRow="0" w:lastRow="0" w:firstColumn="0" w:lastColumn="0" w:oddVBand="0" w:evenVBand="0" w:oddHBand="0" w:evenHBand="0" w:firstRowFirstColumn="0" w:firstRowLastColumn="0" w:lastRowFirstColumn="0" w:lastRowLastColumn="0"/>
            </w:pPr>
            <w:proofErr w:type="spellStart"/>
            <w:ins w:id="230" w:author="Jimmy Hombrouckx (KSZ-BCSS)" w:date="2023-06-06T12:10:00Z">
              <w:r>
                <w:t>A</w:t>
              </w:r>
            </w:ins>
            <w:ins w:id="231" w:author="Jimmy Hombrouckx (KSZ-BCSS)" w:date="2023-06-06T12:11:00Z">
              <w:r>
                <w:t>viq</w:t>
              </w:r>
            </w:ins>
            <w:proofErr w:type="spellEnd"/>
            <w:del w:id="232" w:author="Jimmy Hombrouckx (KSZ-BCSS)" w:date="2023-06-06T12:11:00Z">
              <w:r w:rsidR="00B36C0F" w:rsidRPr="00032440" w:rsidDel="008B4E3B">
                <w:delText xml:space="preserve">Het </w:delText>
              </w:r>
              <w:r w:rsidR="006F47B9" w:rsidRPr="00032440" w:rsidDel="008B4E3B">
                <w:delText>Interregionaal Orgaan</w:delText>
              </w:r>
            </w:del>
            <w:r w:rsidR="003B1D6A" w:rsidRPr="00032440">
              <w:t xml:space="preserve"> dient geconsulteerd te worden voor de data van het Waals Gewest.</w:t>
            </w:r>
          </w:p>
        </w:tc>
      </w:tr>
      <w:tr w:rsidR="003B1D6A" w:rsidRPr="00032440" w14:paraId="77E0E07B" w14:textId="77777777" w:rsidTr="005147D0">
        <w:trPr>
          <w:jc w:val="center"/>
        </w:trPr>
        <w:tc>
          <w:tcPr>
            <w:cnfStyle w:val="001000000000" w:firstRow="0" w:lastRow="0" w:firstColumn="1" w:lastColumn="0" w:oddVBand="0" w:evenVBand="0" w:oddHBand="0" w:evenHBand="0" w:firstRowFirstColumn="0" w:firstRowLastColumn="0" w:lastRowFirstColumn="0" w:lastRowLastColumn="0"/>
            <w:tcW w:w="2126" w:type="dxa"/>
          </w:tcPr>
          <w:p w14:paraId="366A1F56" w14:textId="77777777" w:rsidR="003B1D6A" w:rsidRPr="00032440" w:rsidRDefault="003B1D6A" w:rsidP="005147D0">
            <w:pPr>
              <w:pStyle w:val="NoSpacing"/>
            </w:pPr>
            <w:r w:rsidRPr="00032440">
              <w:t>EASTBELGIUM</w:t>
            </w:r>
          </w:p>
        </w:tc>
        <w:tc>
          <w:tcPr>
            <w:tcW w:w="7226" w:type="dxa"/>
          </w:tcPr>
          <w:p w14:paraId="2040FAC3" w14:textId="2EACBB6B" w:rsidR="003B1D6A" w:rsidRPr="00032440" w:rsidRDefault="00B36C0F" w:rsidP="005147D0">
            <w:pPr>
              <w:pStyle w:val="NoSpacing"/>
              <w:cnfStyle w:val="000000000000" w:firstRow="0" w:lastRow="0" w:firstColumn="0" w:lastColumn="0" w:oddVBand="0" w:evenVBand="0" w:oddHBand="0" w:evenHBand="0" w:firstRowFirstColumn="0" w:firstRowLastColumn="0" w:lastRowFirstColumn="0" w:lastRowLastColumn="0"/>
            </w:pPr>
            <w:del w:id="233" w:author="Jimmy Hombrouckx (KSZ-BCSS)" w:date="2023-06-06T12:11:00Z">
              <w:r w:rsidRPr="00032440" w:rsidDel="008B4E3B">
                <w:delText xml:space="preserve">Het </w:delText>
              </w:r>
              <w:r w:rsidR="006F47B9" w:rsidRPr="00032440" w:rsidDel="008B4E3B">
                <w:delText>Interregionaal Orgaan</w:delText>
              </w:r>
              <w:r w:rsidR="003B1D6A" w:rsidRPr="00032440" w:rsidDel="008B4E3B">
                <w:delText xml:space="preserve"> </w:delText>
              </w:r>
            </w:del>
            <w:proofErr w:type="spellStart"/>
            <w:ins w:id="234" w:author="Jimmy Hombrouckx (KSZ-BCSS)" w:date="2023-06-06T12:11:00Z">
              <w:r w:rsidR="008B4E3B">
                <w:t>Aviq</w:t>
              </w:r>
              <w:proofErr w:type="spellEnd"/>
              <w:r w:rsidR="008B4E3B">
                <w:t xml:space="preserve"> </w:t>
              </w:r>
            </w:ins>
            <w:r w:rsidR="003B1D6A" w:rsidRPr="00032440">
              <w:t>dient geconsulteerd te worden voor de data van de Duitstalige Gemeenschap.</w:t>
            </w:r>
          </w:p>
        </w:tc>
      </w:tr>
    </w:tbl>
    <w:p w14:paraId="0910C021" w14:textId="77777777" w:rsidR="003B1D6A" w:rsidRPr="00032440" w:rsidRDefault="003B1D6A" w:rsidP="003B1D6A">
      <w:pPr>
        <w:spacing w:before="240"/>
      </w:pPr>
      <w:r w:rsidRPr="00032440">
        <w:t>Opmerkingen</w:t>
      </w:r>
    </w:p>
    <w:p w14:paraId="1D510F9E" w14:textId="50BB829A" w:rsidR="00287892" w:rsidRPr="00032440" w:rsidRDefault="003B1D6A" w:rsidP="006C69F4">
      <w:pPr>
        <w:pStyle w:val="ListParagraph"/>
        <w:numPr>
          <w:ilvl w:val="0"/>
          <w:numId w:val="17"/>
        </w:numPr>
      </w:pPr>
      <w:r w:rsidRPr="00032440">
        <w:t xml:space="preserve">De aanduiding van de bron wordt geverifieerd ten opzicht van de </w:t>
      </w:r>
      <w:r w:rsidRPr="00032440">
        <w:rPr>
          <w:b/>
        </w:rPr>
        <w:t>machtiging</w:t>
      </w:r>
      <w:r w:rsidRPr="00032440">
        <w:t xml:space="preserve"> van de klant (zie </w:t>
      </w:r>
      <w:r w:rsidRPr="00032440">
        <w:fldChar w:fldCharType="begin"/>
      </w:r>
      <w:r w:rsidRPr="00032440">
        <w:instrText xml:space="preserve"> REF _Ref473292684 \r \h </w:instrText>
      </w:r>
      <w:r w:rsidRPr="00032440">
        <w:fldChar w:fldCharType="separate"/>
      </w:r>
      <w:r w:rsidR="00B678DB" w:rsidRPr="00032440">
        <w:t>5.2.2</w:t>
      </w:r>
      <w:r w:rsidRPr="00032440">
        <w:fldChar w:fldCharType="end"/>
      </w:r>
      <w:r w:rsidRPr="00032440">
        <w:t>)</w:t>
      </w:r>
    </w:p>
    <w:p w14:paraId="35E9B12F" w14:textId="5ADAF760" w:rsidR="006C69F4" w:rsidRPr="00032440" w:rsidRDefault="003B1D6A" w:rsidP="006C69F4">
      <w:pPr>
        <w:pStyle w:val="ListParagraph"/>
        <w:numPr>
          <w:ilvl w:val="0"/>
          <w:numId w:val="17"/>
        </w:numPr>
      </w:pPr>
      <w:r w:rsidRPr="00032440">
        <w:t xml:space="preserve">Door </w:t>
      </w:r>
      <w:r w:rsidR="00F8728A" w:rsidRPr="00032440">
        <w:t xml:space="preserve">de mogelijkheid </w:t>
      </w:r>
      <w:r w:rsidRPr="00032440">
        <w:t xml:space="preserve">niet altijd alle bronnen op te vragen </w:t>
      </w:r>
      <w:r w:rsidRPr="00032440">
        <w:rPr>
          <w:b/>
        </w:rPr>
        <w:t>ontkoppelen we de technische afhankelijkheid</w:t>
      </w:r>
      <w:r w:rsidRPr="00032440">
        <w:t>. Wanneer één bron een technisch probleem heeft, kan de dienst gedeeltelijk blijven werken.</w:t>
      </w:r>
    </w:p>
    <w:p w14:paraId="613F2A6B" w14:textId="77777777" w:rsidR="008573FE" w:rsidRPr="00032440" w:rsidRDefault="008573FE" w:rsidP="005E5FBD">
      <w:pPr>
        <w:pStyle w:val="Heading3"/>
      </w:pPr>
      <w:bookmarkStart w:id="235" w:name="_Toc138328058"/>
      <w:r w:rsidRPr="00032440">
        <w:lastRenderedPageBreak/>
        <w:t>Antwoord</w:t>
      </w:r>
      <w:bookmarkEnd w:id="229"/>
      <w:bookmarkEnd w:id="235"/>
    </w:p>
    <w:p w14:paraId="4F4B3C9D" w14:textId="48B91209" w:rsidR="00BB03B3" w:rsidRPr="00032440" w:rsidRDefault="00C47024" w:rsidP="00BB03B3">
      <w:pPr>
        <w:jc w:val="center"/>
        <w:rPr>
          <w:b/>
        </w:rPr>
      </w:pPr>
      <w:r w:rsidRPr="00032440">
        <w:rPr>
          <w:b/>
          <w:noProof/>
          <w:lang w:bidi="ar-SA"/>
        </w:rPr>
        <w:drawing>
          <wp:inline distT="0" distB="0" distL="0" distR="0" wp14:anchorId="7EF5BB02" wp14:editId="34143077">
            <wp:extent cx="5134692" cy="6220693"/>
            <wp:effectExtent l="0" t="0" r="889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34692" cy="6220693"/>
                    </a:xfrm>
                    <a:prstGeom prst="rect">
                      <a:avLst/>
                    </a:prstGeom>
                  </pic:spPr>
                </pic:pic>
              </a:graphicData>
            </a:graphic>
          </wp:inline>
        </w:drawing>
      </w:r>
    </w:p>
    <w:tbl>
      <w:tblPr>
        <w:tblStyle w:val="BCSSTable0"/>
        <w:tblW w:w="9711" w:type="dxa"/>
        <w:jc w:val="center"/>
        <w:tblLook w:val="04A0" w:firstRow="1" w:lastRow="0" w:firstColumn="1" w:lastColumn="0" w:noHBand="0" w:noVBand="1"/>
      </w:tblPr>
      <w:tblGrid>
        <w:gridCol w:w="2340"/>
        <w:gridCol w:w="7371"/>
      </w:tblGrid>
      <w:tr w:rsidR="007160AD" w:rsidRPr="00032440" w14:paraId="7D6D13D5" w14:textId="77777777" w:rsidTr="00A900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dxa"/>
          </w:tcPr>
          <w:p w14:paraId="14612289" w14:textId="77777777" w:rsidR="007160AD" w:rsidRPr="00032440" w:rsidRDefault="007160AD" w:rsidP="005C0BA7">
            <w:r w:rsidRPr="00032440">
              <w:t>Element</w:t>
            </w:r>
          </w:p>
        </w:tc>
        <w:tc>
          <w:tcPr>
            <w:tcW w:w="7371" w:type="dxa"/>
          </w:tcPr>
          <w:p w14:paraId="6D76B0E4" w14:textId="77777777" w:rsidR="007160AD" w:rsidRPr="00032440" w:rsidRDefault="007160AD" w:rsidP="005C0BA7">
            <w:pPr>
              <w:cnfStyle w:val="100000000000" w:firstRow="1" w:lastRow="0" w:firstColumn="0" w:lastColumn="0" w:oddVBand="0" w:evenVBand="0" w:oddHBand="0" w:evenHBand="0" w:firstRowFirstColumn="0" w:firstRowLastColumn="0" w:lastRowFirstColumn="0" w:lastRowLastColumn="0"/>
            </w:pPr>
            <w:r w:rsidRPr="00032440">
              <w:t>Beschrijving</w:t>
            </w:r>
          </w:p>
        </w:tc>
      </w:tr>
      <w:tr w:rsidR="007160AD" w:rsidRPr="00032440" w14:paraId="5FB0390D"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5C9EE011" w14:textId="77777777" w:rsidR="007160AD" w:rsidRPr="00032440" w:rsidRDefault="007160AD" w:rsidP="005C0BA7">
            <w:pPr>
              <w:rPr>
                <w:color w:val="auto"/>
              </w:rPr>
            </w:pPr>
            <w:proofErr w:type="spellStart"/>
            <w:r w:rsidRPr="00032440">
              <w:rPr>
                <w:color w:val="auto"/>
              </w:rPr>
              <w:t>informationCustomer</w:t>
            </w:r>
            <w:proofErr w:type="spellEnd"/>
          </w:p>
        </w:tc>
        <w:tc>
          <w:tcPr>
            <w:tcW w:w="7371" w:type="dxa"/>
          </w:tcPr>
          <w:p w14:paraId="5606D899" w14:textId="77777777" w:rsidR="007160AD" w:rsidRPr="00032440" w:rsidRDefault="007160AD" w:rsidP="005C0BA7">
            <w:pPr>
              <w:cnfStyle w:val="000000000000" w:firstRow="0" w:lastRow="0" w:firstColumn="0" w:lastColumn="0" w:oddVBand="0" w:evenVBand="0" w:oddHBand="0" w:evenHBand="0" w:firstRowFirstColumn="0" w:firstRowLastColumn="0" w:lastRowFirstColumn="0" w:lastRowLastColumn="0"/>
            </w:pPr>
            <w:r w:rsidRPr="00032440">
              <w:t xml:space="preserve">Wordt overgenomen uit het </w:t>
            </w:r>
            <w:proofErr w:type="spellStart"/>
            <w:r w:rsidRPr="00032440">
              <w:t>request</w:t>
            </w:r>
            <w:proofErr w:type="spellEnd"/>
          </w:p>
        </w:tc>
      </w:tr>
      <w:tr w:rsidR="007160AD" w:rsidRPr="00032440" w14:paraId="23D8377A"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06898EE7" w14:textId="77777777" w:rsidR="007160AD" w:rsidRPr="00032440" w:rsidRDefault="007160AD" w:rsidP="005C0BA7">
            <w:pPr>
              <w:rPr>
                <w:color w:val="auto"/>
              </w:rPr>
            </w:pPr>
            <w:proofErr w:type="spellStart"/>
            <w:r w:rsidRPr="00032440">
              <w:rPr>
                <w:color w:val="auto"/>
              </w:rPr>
              <w:t>informationCBSS</w:t>
            </w:r>
            <w:proofErr w:type="spellEnd"/>
          </w:p>
        </w:tc>
        <w:tc>
          <w:tcPr>
            <w:tcW w:w="7371" w:type="dxa"/>
          </w:tcPr>
          <w:p w14:paraId="663BEBF6" w14:textId="1EAFC3A4" w:rsidR="007160AD" w:rsidRPr="00032440" w:rsidRDefault="0016320C" w:rsidP="005C0BA7">
            <w:pPr>
              <w:cnfStyle w:val="000000000000" w:firstRow="0" w:lastRow="0" w:firstColumn="0" w:lastColumn="0" w:oddVBand="0" w:evenVBand="0" w:oddHBand="0" w:evenHBand="0" w:firstRowFirstColumn="0" w:firstRowLastColumn="0" w:lastRowFirstColumn="0" w:lastRowLastColumn="0"/>
            </w:pPr>
            <w:r w:rsidRPr="00032440">
              <w:t xml:space="preserve">Zie </w:t>
            </w:r>
            <w:r w:rsidRPr="00032440">
              <w:fldChar w:fldCharType="begin"/>
            </w:r>
            <w:r w:rsidRPr="00032440">
              <w:instrText xml:space="preserve"> REF _Ref467571441 \r \h </w:instrText>
            </w:r>
            <w:r w:rsidRPr="00032440">
              <w:fldChar w:fldCharType="separate"/>
            </w:r>
            <w:r w:rsidR="00B678DB" w:rsidRPr="00032440">
              <w:t>6.1.2.2</w:t>
            </w:r>
            <w:r w:rsidRPr="00032440">
              <w:fldChar w:fldCharType="end"/>
            </w:r>
            <w:r w:rsidRPr="00032440">
              <w:t xml:space="preserve">. </w:t>
            </w:r>
            <w:r w:rsidR="007160AD" w:rsidRPr="00032440">
              <w:t>Wordt voorzien door de KSZ</w:t>
            </w:r>
          </w:p>
        </w:tc>
      </w:tr>
      <w:tr w:rsidR="00FE05CA" w:rsidRPr="00032440" w14:paraId="5CC92CAA" w14:textId="77777777" w:rsidTr="000A006D">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38D50781" w14:textId="77777777" w:rsidR="00FE05CA" w:rsidRPr="00032440" w:rsidRDefault="00FE05CA" w:rsidP="000A006D">
            <w:pPr>
              <w:rPr>
                <w:b w:val="0"/>
                <w:color w:val="auto"/>
              </w:rPr>
            </w:pPr>
            <w:proofErr w:type="spellStart"/>
            <w:r w:rsidRPr="00032440">
              <w:rPr>
                <w:color w:val="auto"/>
              </w:rPr>
              <w:t>legalContext</w:t>
            </w:r>
            <w:proofErr w:type="spellEnd"/>
          </w:p>
        </w:tc>
        <w:tc>
          <w:tcPr>
            <w:tcW w:w="7371" w:type="dxa"/>
          </w:tcPr>
          <w:p w14:paraId="5F8DC4F1" w14:textId="77777777" w:rsidR="00FE05CA" w:rsidRPr="00032440" w:rsidRDefault="00FE05CA" w:rsidP="000A006D">
            <w:pPr>
              <w:cnfStyle w:val="000000000000" w:firstRow="0" w:lastRow="0" w:firstColumn="0" w:lastColumn="0" w:oddVBand="0" w:evenVBand="0" w:oddHBand="0" w:evenHBand="0" w:firstRowFirstColumn="0" w:firstRowLastColumn="0" w:lastRowFirstColumn="0" w:lastRowLastColumn="0"/>
            </w:pPr>
            <w:r w:rsidRPr="00032440">
              <w:t xml:space="preserve">Wordt overgenomen uit het </w:t>
            </w:r>
            <w:proofErr w:type="spellStart"/>
            <w:r w:rsidRPr="00032440">
              <w:t>request</w:t>
            </w:r>
            <w:proofErr w:type="spellEnd"/>
          </w:p>
        </w:tc>
      </w:tr>
      <w:tr w:rsidR="007160AD" w:rsidRPr="00032440" w14:paraId="7B7E87FF"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2CC34ACE" w14:textId="77777777" w:rsidR="007160AD" w:rsidRPr="00032440" w:rsidRDefault="007160AD" w:rsidP="005C0BA7">
            <w:pPr>
              <w:rPr>
                <w:b w:val="0"/>
                <w:color w:val="auto"/>
              </w:rPr>
            </w:pPr>
            <w:r w:rsidRPr="00032440">
              <w:rPr>
                <w:color w:val="auto"/>
              </w:rPr>
              <w:t>criteria</w:t>
            </w:r>
          </w:p>
        </w:tc>
        <w:tc>
          <w:tcPr>
            <w:tcW w:w="7371" w:type="dxa"/>
          </w:tcPr>
          <w:p w14:paraId="5B197A88" w14:textId="77777777" w:rsidR="007160AD" w:rsidRPr="00032440" w:rsidRDefault="007160AD" w:rsidP="005C0BA7">
            <w:pPr>
              <w:cnfStyle w:val="000000000000" w:firstRow="0" w:lastRow="0" w:firstColumn="0" w:lastColumn="0" w:oddVBand="0" w:evenVBand="0" w:oddHBand="0" w:evenHBand="0" w:firstRowFirstColumn="0" w:firstRowLastColumn="0" w:lastRowFirstColumn="0" w:lastRowLastColumn="0"/>
            </w:pPr>
            <w:r w:rsidRPr="00032440">
              <w:t xml:space="preserve">Wordt overgenomen uit het </w:t>
            </w:r>
            <w:proofErr w:type="spellStart"/>
            <w:r w:rsidRPr="00032440">
              <w:t>request</w:t>
            </w:r>
            <w:proofErr w:type="spellEnd"/>
          </w:p>
        </w:tc>
      </w:tr>
      <w:tr w:rsidR="0016320C" w:rsidRPr="00032440" w14:paraId="160E47A4"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4034449D" w14:textId="77777777" w:rsidR="0016320C" w:rsidRPr="00032440" w:rsidRDefault="0016320C" w:rsidP="00914E6A">
            <w:pPr>
              <w:rPr>
                <w:color w:val="auto"/>
              </w:rPr>
            </w:pPr>
            <w:r w:rsidRPr="00032440">
              <w:rPr>
                <w:color w:val="auto"/>
              </w:rPr>
              <w:t>status</w:t>
            </w:r>
          </w:p>
        </w:tc>
        <w:tc>
          <w:tcPr>
            <w:tcW w:w="7371" w:type="dxa"/>
          </w:tcPr>
          <w:p w14:paraId="303901FE" w14:textId="5826503D" w:rsidR="0016320C" w:rsidRPr="00032440" w:rsidRDefault="0016320C" w:rsidP="00914E6A">
            <w:pPr>
              <w:cnfStyle w:val="000000000000" w:firstRow="0" w:lastRow="0" w:firstColumn="0" w:lastColumn="0" w:oddVBand="0" w:evenVBand="0" w:oddHBand="0" w:evenHBand="0" w:firstRowFirstColumn="0" w:firstRowLastColumn="0" w:lastRowFirstColumn="0" w:lastRowLastColumn="0"/>
            </w:pPr>
            <w:r w:rsidRPr="00032440">
              <w:t xml:space="preserve">Zie </w:t>
            </w:r>
            <w:r w:rsidRPr="00032440">
              <w:fldChar w:fldCharType="begin"/>
            </w:r>
            <w:r w:rsidRPr="00032440">
              <w:instrText xml:space="preserve"> REF _Ref467571463 \r \h </w:instrText>
            </w:r>
            <w:r w:rsidRPr="00032440">
              <w:fldChar w:fldCharType="separate"/>
            </w:r>
            <w:r w:rsidR="00B678DB" w:rsidRPr="00032440">
              <w:t>6.1.2.5</w:t>
            </w:r>
            <w:r w:rsidRPr="00032440">
              <w:fldChar w:fldCharType="end"/>
            </w:r>
            <w:r w:rsidRPr="00032440">
              <w:t>. Beschrijft de status van de verwerking.</w:t>
            </w:r>
          </w:p>
        </w:tc>
      </w:tr>
      <w:tr w:rsidR="007160AD" w:rsidRPr="00032440" w14:paraId="7C007895"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3CDF144D" w14:textId="77777777" w:rsidR="007160AD" w:rsidRPr="00032440" w:rsidRDefault="00A53E8E" w:rsidP="005C0BA7">
            <w:pPr>
              <w:rPr>
                <w:color w:val="auto"/>
              </w:rPr>
            </w:pPr>
            <w:proofErr w:type="spellStart"/>
            <w:r w:rsidRPr="00032440">
              <w:rPr>
                <w:color w:val="auto"/>
              </w:rPr>
              <w:t>ssin</w:t>
            </w:r>
            <w:proofErr w:type="spellEnd"/>
          </w:p>
        </w:tc>
        <w:tc>
          <w:tcPr>
            <w:tcW w:w="7371" w:type="dxa"/>
          </w:tcPr>
          <w:p w14:paraId="551AB0E1" w14:textId="681902AF" w:rsidR="007160AD" w:rsidRPr="00032440" w:rsidRDefault="0016320C" w:rsidP="0016320C">
            <w:pPr>
              <w:cnfStyle w:val="000000000000" w:firstRow="0" w:lastRow="0" w:firstColumn="0" w:lastColumn="0" w:oddVBand="0" w:evenVBand="0" w:oddHBand="0" w:evenHBand="0" w:firstRowFirstColumn="0" w:firstRowLastColumn="0" w:lastRowFirstColumn="0" w:lastRowLastColumn="0"/>
            </w:pPr>
            <w:r w:rsidRPr="00032440">
              <w:t xml:space="preserve">Zie </w:t>
            </w:r>
            <w:r w:rsidRPr="00032440">
              <w:fldChar w:fldCharType="begin"/>
            </w:r>
            <w:r w:rsidRPr="00032440">
              <w:instrText xml:space="preserve"> REF _Ref467571463 \r \h </w:instrText>
            </w:r>
            <w:r w:rsidRPr="00032440">
              <w:fldChar w:fldCharType="separate"/>
            </w:r>
            <w:r w:rsidR="00B678DB" w:rsidRPr="00032440">
              <w:t>6.1.2.5</w:t>
            </w:r>
            <w:r w:rsidRPr="00032440">
              <w:fldChar w:fldCharType="end"/>
            </w:r>
            <w:r w:rsidRPr="00032440">
              <w:t xml:space="preserve">. </w:t>
            </w:r>
            <w:r w:rsidR="007160AD" w:rsidRPr="00032440">
              <w:t>Beschrij</w:t>
            </w:r>
            <w:r w:rsidRPr="00032440">
              <w:t xml:space="preserve">ft de status van het opgezocht </w:t>
            </w:r>
            <w:r w:rsidR="00374D0A" w:rsidRPr="00032440">
              <w:t>INSZ</w:t>
            </w:r>
            <w:r w:rsidRPr="00032440">
              <w:t>.</w:t>
            </w:r>
          </w:p>
        </w:tc>
      </w:tr>
      <w:tr w:rsidR="007160AD" w:rsidRPr="00032440" w14:paraId="58A78AE6"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391EEBF5" w14:textId="77777777" w:rsidR="007160AD" w:rsidRPr="00032440" w:rsidRDefault="0016320C" w:rsidP="005C0BA7">
            <w:r w:rsidRPr="00032440">
              <w:lastRenderedPageBreak/>
              <w:t>datafilters</w:t>
            </w:r>
          </w:p>
        </w:tc>
        <w:tc>
          <w:tcPr>
            <w:tcW w:w="7371" w:type="dxa"/>
          </w:tcPr>
          <w:p w14:paraId="724EEB58" w14:textId="77777777" w:rsidR="007160AD" w:rsidRPr="00032440" w:rsidRDefault="0016320C" w:rsidP="0016320C">
            <w:pPr>
              <w:cnfStyle w:val="000000000000" w:firstRow="0" w:lastRow="0" w:firstColumn="0" w:lastColumn="0" w:oddVBand="0" w:evenVBand="0" w:oddHBand="0" w:evenHBand="0" w:firstRowFirstColumn="0" w:firstRowLastColumn="0" w:lastRowFirstColumn="0" w:lastRowLastColumn="0"/>
            </w:pPr>
            <w:r w:rsidRPr="00032440">
              <w:t>Beschrijft de toegepaste filters. De exacte filters toegepast per klant worden beschreven in de bijlagen per klant.</w:t>
            </w:r>
            <w:r w:rsidR="00A83ED0" w:rsidRPr="00032440">
              <w:t xml:space="preserve"> Aanwezig indien voor de klant filters van toepassing zijn, onafhankelijk van het feit dat ze effectief zijn toegepast.</w:t>
            </w:r>
          </w:p>
        </w:tc>
      </w:tr>
      <w:tr w:rsidR="007160AD" w:rsidRPr="00032440" w14:paraId="2B205FAF"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2E88842E" w14:textId="77777777" w:rsidR="007160AD" w:rsidRPr="00032440" w:rsidRDefault="006C69F4" w:rsidP="005C0BA7">
            <w:proofErr w:type="spellStart"/>
            <w:r w:rsidRPr="00032440">
              <w:t>results</w:t>
            </w:r>
            <w:proofErr w:type="spellEnd"/>
          </w:p>
        </w:tc>
        <w:tc>
          <w:tcPr>
            <w:tcW w:w="7371" w:type="dxa"/>
          </w:tcPr>
          <w:p w14:paraId="46439E65" w14:textId="76C41B97" w:rsidR="007160AD" w:rsidRPr="00032440" w:rsidRDefault="006C69F4" w:rsidP="00421015">
            <w:pPr>
              <w:jc w:val="left"/>
              <w:cnfStyle w:val="000000000000" w:firstRow="0" w:lastRow="0" w:firstColumn="0" w:lastColumn="0" w:oddVBand="0" w:evenVBand="0" w:oddHBand="0" w:evenHBand="0" w:firstRowFirstColumn="0" w:firstRowLastColumn="0" w:lastRowFirstColumn="0" w:lastRowLastColumn="0"/>
            </w:pPr>
            <w:r w:rsidRPr="00032440">
              <w:t xml:space="preserve">Bevat de resultaten van bij de verschillende bronnen. Dit blok is enkel aanwezig indien de status een DATA_FOUND, NO_DATA_FOUND of INCOMPLETE_DATA specifieert. In het geval van een NO_RESULT heeft de KSZ geen enkele bron geconsulteerd en is dit </w:t>
            </w:r>
            <w:r w:rsidR="00A87912" w:rsidRPr="00032440">
              <w:t>blok</w:t>
            </w:r>
            <w:r w:rsidRPr="00032440">
              <w:t xml:space="preserve"> niet aanwezig</w:t>
            </w:r>
            <w:r w:rsidR="00A87912" w:rsidRPr="00032440">
              <w:t>.</w:t>
            </w:r>
            <w:r w:rsidR="00421015" w:rsidRPr="00032440">
              <w:t xml:space="preserve"> Zie </w:t>
            </w:r>
            <w:r w:rsidR="00421015" w:rsidRPr="00032440">
              <w:fldChar w:fldCharType="begin"/>
            </w:r>
            <w:r w:rsidR="00421015" w:rsidRPr="00032440">
              <w:instrText xml:space="preserve"> REF _Ref473714487 \r \h </w:instrText>
            </w:r>
            <w:r w:rsidR="00421015" w:rsidRPr="00032440">
              <w:fldChar w:fldCharType="separate"/>
            </w:r>
            <w:r w:rsidR="00B678DB" w:rsidRPr="00032440">
              <w:t>6.2.2.1</w:t>
            </w:r>
            <w:r w:rsidR="00421015" w:rsidRPr="00032440">
              <w:fldChar w:fldCharType="end"/>
            </w:r>
            <w:r w:rsidR="00421015" w:rsidRPr="00032440">
              <w:t>.</w:t>
            </w:r>
          </w:p>
        </w:tc>
      </w:tr>
    </w:tbl>
    <w:p w14:paraId="4F595BD3" w14:textId="77777777" w:rsidR="004041B5" w:rsidRPr="00032440" w:rsidRDefault="004041B5" w:rsidP="004041B5">
      <w:pPr>
        <w:pStyle w:val="Heading4"/>
      </w:pPr>
      <w:bookmarkStart w:id="236" w:name="_Ref473714487"/>
      <w:bookmarkStart w:id="237" w:name="_Toc138328059"/>
      <w:r w:rsidRPr="00032440">
        <w:t xml:space="preserve">Resultaten </w:t>
      </w:r>
      <w:r w:rsidRPr="00032440">
        <w:rPr>
          <w:rFonts w:ascii="Courier New" w:hAnsi="Courier New" w:cs="Courier New"/>
        </w:rPr>
        <w:t>[</w:t>
      </w:r>
      <w:proofErr w:type="spellStart"/>
      <w:r w:rsidRPr="00032440">
        <w:rPr>
          <w:rFonts w:ascii="Courier New" w:hAnsi="Courier New" w:cs="Courier New"/>
        </w:rPr>
        <w:t>results</w:t>
      </w:r>
      <w:proofErr w:type="spellEnd"/>
      <w:r w:rsidRPr="00032440">
        <w:rPr>
          <w:rFonts w:ascii="Courier New" w:hAnsi="Courier New" w:cs="Courier New"/>
        </w:rPr>
        <w:t>]</w:t>
      </w:r>
      <w:bookmarkEnd w:id="236"/>
      <w:bookmarkEnd w:id="237"/>
    </w:p>
    <w:p w14:paraId="0EFCC89A" w14:textId="6F70A43B" w:rsidR="004041B5" w:rsidRPr="00032440" w:rsidRDefault="004041B5" w:rsidP="004041B5">
      <w:r w:rsidRPr="00032440">
        <w:t>De resultaten van de opvraging worden op het hoogste niveau onderscheiden tussen de verschillende bronnen.</w:t>
      </w:r>
    </w:p>
    <w:p w14:paraId="12A862D6" w14:textId="6B42305E" w:rsidR="004041B5" w:rsidRPr="00032440" w:rsidRDefault="002B4755" w:rsidP="004041B5">
      <w:pPr>
        <w:jc w:val="center"/>
      </w:pPr>
      <w:r w:rsidRPr="00032440">
        <w:rPr>
          <w:noProof/>
          <w:lang w:bidi="ar-SA"/>
        </w:rPr>
        <w:drawing>
          <wp:inline distT="0" distB="0" distL="0" distR="0" wp14:anchorId="65468693" wp14:editId="31B15AB0">
            <wp:extent cx="5943600" cy="32823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282315"/>
                    </a:xfrm>
                    <a:prstGeom prst="rect">
                      <a:avLst/>
                    </a:prstGeom>
                  </pic:spPr>
                </pic:pic>
              </a:graphicData>
            </a:graphic>
          </wp:inline>
        </w:drawing>
      </w:r>
    </w:p>
    <w:p w14:paraId="60E469A2" w14:textId="77777777" w:rsidR="004041B5" w:rsidRPr="00032440" w:rsidRDefault="004041B5" w:rsidP="004041B5">
      <w:pPr>
        <w:jc w:val="left"/>
      </w:pPr>
      <w:r w:rsidRPr="00032440">
        <w:t xml:space="preserve">Omdat we de consultatie van de bronnen technisch onafhankelijk maken, voegen we voor elke bron expliciet een status veld toe.  </w:t>
      </w:r>
    </w:p>
    <w:tbl>
      <w:tblPr>
        <w:tblStyle w:val="BCSSTable0"/>
        <w:tblW w:w="9711" w:type="dxa"/>
        <w:jc w:val="center"/>
        <w:tblLook w:val="04A0" w:firstRow="1" w:lastRow="0" w:firstColumn="1" w:lastColumn="0" w:noHBand="0" w:noVBand="1"/>
      </w:tblPr>
      <w:tblGrid>
        <w:gridCol w:w="530"/>
        <w:gridCol w:w="1957"/>
        <w:gridCol w:w="7224"/>
      </w:tblGrid>
      <w:tr w:rsidR="004041B5" w:rsidRPr="00032440" w14:paraId="0A9E63E2" w14:textId="77777777" w:rsidTr="005147D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7" w:type="dxa"/>
            <w:gridSpan w:val="2"/>
          </w:tcPr>
          <w:p w14:paraId="35B5470A" w14:textId="77777777" w:rsidR="004041B5" w:rsidRPr="00032440" w:rsidRDefault="004041B5" w:rsidP="005147D0">
            <w:r w:rsidRPr="00032440">
              <w:t>Element</w:t>
            </w:r>
          </w:p>
        </w:tc>
        <w:tc>
          <w:tcPr>
            <w:tcW w:w="7224" w:type="dxa"/>
          </w:tcPr>
          <w:p w14:paraId="067326A6" w14:textId="77777777" w:rsidR="004041B5" w:rsidRPr="00032440" w:rsidRDefault="004041B5" w:rsidP="005147D0">
            <w:pPr>
              <w:cnfStyle w:val="100000000000" w:firstRow="1" w:lastRow="0" w:firstColumn="0" w:lastColumn="0" w:oddVBand="0" w:evenVBand="0" w:oddHBand="0" w:evenHBand="0" w:firstRowFirstColumn="0" w:firstRowLastColumn="0" w:lastRowFirstColumn="0" w:lastRowLastColumn="0"/>
            </w:pPr>
            <w:r w:rsidRPr="00032440">
              <w:t>Beschrijving</w:t>
            </w:r>
          </w:p>
        </w:tc>
      </w:tr>
      <w:tr w:rsidR="004041B5" w:rsidRPr="00032440" w14:paraId="1BDA2A43" w14:textId="77777777" w:rsidTr="005147D0">
        <w:trPr>
          <w:jc w:val="center"/>
        </w:trPr>
        <w:tc>
          <w:tcPr>
            <w:cnfStyle w:val="001000000000" w:firstRow="0" w:lastRow="0" w:firstColumn="1" w:lastColumn="0" w:oddVBand="0" w:evenVBand="0" w:oddHBand="0" w:evenHBand="0" w:firstRowFirstColumn="0" w:firstRowLastColumn="0" w:lastRowFirstColumn="0" w:lastRowLastColumn="0"/>
            <w:tcW w:w="2487" w:type="dxa"/>
            <w:gridSpan w:val="2"/>
          </w:tcPr>
          <w:p w14:paraId="796A83B4" w14:textId="77777777" w:rsidR="004041B5" w:rsidRPr="00032440" w:rsidRDefault="004041B5" w:rsidP="005147D0">
            <w:pPr>
              <w:rPr>
                <w:color w:val="auto"/>
              </w:rPr>
            </w:pPr>
            <w:proofErr w:type="spellStart"/>
            <w:r w:rsidRPr="00032440">
              <w:rPr>
                <w:color w:val="auto"/>
              </w:rPr>
              <w:t>resultByAuthenticSource</w:t>
            </w:r>
            <w:proofErr w:type="spellEnd"/>
            <w:r w:rsidRPr="00032440">
              <w:rPr>
                <w:color w:val="auto"/>
              </w:rPr>
              <w:t xml:space="preserve"> @</w:t>
            </w:r>
            <w:proofErr w:type="spellStart"/>
            <w:r w:rsidRPr="00032440">
              <w:rPr>
                <w:color w:val="auto"/>
              </w:rPr>
              <w:t>authenticSource</w:t>
            </w:r>
            <w:proofErr w:type="spellEnd"/>
            <w:r w:rsidRPr="00032440">
              <w:rPr>
                <w:color w:val="auto"/>
              </w:rPr>
              <w:t>= $X</w:t>
            </w:r>
          </w:p>
        </w:tc>
        <w:tc>
          <w:tcPr>
            <w:tcW w:w="7224" w:type="dxa"/>
          </w:tcPr>
          <w:p w14:paraId="064B8FD9" w14:textId="77777777" w:rsidR="004041B5" w:rsidRPr="00032440" w:rsidRDefault="004041B5" w:rsidP="005147D0">
            <w:pPr>
              <w:cnfStyle w:val="000000000000" w:firstRow="0" w:lastRow="0" w:firstColumn="0" w:lastColumn="0" w:oddVBand="0" w:evenVBand="0" w:oddHBand="0" w:evenHBand="0" w:firstRowFirstColumn="0" w:firstRowLastColumn="0" w:lastRowFirstColumn="0" w:lastRowLastColumn="0"/>
            </w:pPr>
            <w:r w:rsidRPr="00032440">
              <w:t xml:space="preserve">Aanwezig van zodra </w:t>
            </w:r>
            <w:r w:rsidRPr="00032440">
              <w:rPr>
                <w:b/>
              </w:rPr>
              <w:t>$X</w:t>
            </w:r>
            <w:r w:rsidRPr="00032440">
              <w:t xml:space="preserve"> werd gespecifieerd in de criteria en de globale status niet NO_RESULT is.</w:t>
            </w:r>
          </w:p>
        </w:tc>
      </w:tr>
      <w:tr w:rsidR="004041B5" w:rsidRPr="00A7213A" w14:paraId="4172AC07" w14:textId="77777777" w:rsidTr="005147D0">
        <w:trPr>
          <w:jc w:val="center"/>
        </w:trPr>
        <w:tc>
          <w:tcPr>
            <w:cnfStyle w:val="001000000000" w:firstRow="0" w:lastRow="0" w:firstColumn="1" w:lastColumn="0" w:oddVBand="0" w:evenVBand="0" w:oddHBand="0" w:evenHBand="0" w:firstRowFirstColumn="0" w:firstRowLastColumn="0" w:lastRowFirstColumn="0" w:lastRowLastColumn="0"/>
            <w:tcW w:w="530" w:type="dxa"/>
          </w:tcPr>
          <w:p w14:paraId="1B94092F" w14:textId="77777777" w:rsidR="004041B5" w:rsidRPr="00032440" w:rsidRDefault="004041B5" w:rsidP="005147D0">
            <w:pPr>
              <w:rPr>
                <w:b w:val="0"/>
              </w:rPr>
            </w:pPr>
          </w:p>
        </w:tc>
        <w:tc>
          <w:tcPr>
            <w:tcW w:w="1957" w:type="dxa"/>
          </w:tcPr>
          <w:p w14:paraId="1931166F" w14:textId="77777777" w:rsidR="004041B5" w:rsidRPr="00032440" w:rsidRDefault="004041B5" w:rsidP="005147D0">
            <w:pPr>
              <w:cnfStyle w:val="000000000000" w:firstRow="0" w:lastRow="0" w:firstColumn="0" w:lastColumn="0" w:oddVBand="0" w:evenVBand="0" w:oddHBand="0" w:evenHBand="0" w:firstRowFirstColumn="0" w:firstRowLastColumn="0" w:lastRowFirstColumn="0" w:lastRowLastColumn="0"/>
              <w:rPr>
                <w:color w:val="auto"/>
              </w:rPr>
            </w:pPr>
            <w:r w:rsidRPr="00032440">
              <w:rPr>
                <w:b/>
                <w:color w:val="auto"/>
              </w:rPr>
              <w:t>Status</w:t>
            </w:r>
          </w:p>
        </w:tc>
        <w:tc>
          <w:tcPr>
            <w:tcW w:w="7224" w:type="dxa"/>
          </w:tcPr>
          <w:p w14:paraId="0B36694F" w14:textId="102C5B66" w:rsidR="004041B5" w:rsidRPr="00173D00" w:rsidRDefault="004041B5" w:rsidP="005147D0">
            <w:pPr>
              <w:cnfStyle w:val="000000000000" w:firstRow="0" w:lastRow="0" w:firstColumn="0" w:lastColumn="0" w:oddVBand="0" w:evenVBand="0" w:oddHBand="0" w:evenHBand="0" w:firstRowFirstColumn="0" w:firstRowLastColumn="0" w:lastRowFirstColumn="0" w:lastRowLastColumn="0"/>
              <w:rPr>
                <w:lang w:val="en-US"/>
              </w:rPr>
            </w:pPr>
            <w:r w:rsidRPr="00032440">
              <w:t xml:space="preserve">Duidt de status van consultatie bij </w:t>
            </w:r>
            <w:r w:rsidRPr="00032440">
              <w:rPr>
                <w:b/>
              </w:rPr>
              <w:t>$X</w:t>
            </w:r>
            <w:r w:rsidRPr="00032440">
              <w:t xml:space="preserve"> aan. </w:t>
            </w:r>
            <w:proofErr w:type="spellStart"/>
            <w:r w:rsidRPr="00173D00">
              <w:rPr>
                <w:lang w:val="en-US"/>
              </w:rPr>
              <w:t>Zie</w:t>
            </w:r>
            <w:proofErr w:type="spellEnd"/>
            <w:r w:rsidRPr="00173D00">
              <w:rPr>
                <w:lang w:val="en-US"/>
              </w:rPr>
              <w:t xml:space="preserve"> </w:t>
            </w:r>
            <w:r w:rsidRPr="00032440">
              <w:fldChar w:fldCharType="begin"/>
            </w:r>
            <w:r w:rsidRPr="00173D00">
              <w:rPr>
                <w:lang w:val="en-US"/>
              </w:rPr>
              <w:instrText xml:space="preserve"> REF _Ref473292275 \r \h </w:instrText>
            </w:r>
            <w:r w:rsidRPr="00032440">
              <w:fldChar w:fldCharType="separate"/>
            </w:r>
            <w:r w:rsidR="00B678DB" w:rsidRPr="00173D00">
              <w:rPr>
                <w:lang w:val="en-US"/>
              </w:rPr>
              <w:t>5.3</w:t>
            </w:r>
            <w:r w:rsidRPr="00032440">
              <w:fldChar w:fldCharType="end"/>
            </w:r>
            <w:r w:rsidRPr="00173D00">
              <w:rPr>
                <w:lang w:val="en-US"/>
              </w:rPr>
              <w:t xml:space="preserve"> </w:t>
            </w:r>
            <w:proofErr w:type="spellStart"/>
            <w:r w:rsidRPr="00173D00">
              <w:rPr>
                <w:lang w:val="en-US"/>
              </w:rPr>
              <w:t>en</w:t>
            </w:r>
            <w:proofErr w:type="spellEnd"/>
            <w:r w:rsidRPr="00173D00">
              <w:rPr>
                <w:lang w:val="en-US"/>
              </w:rPr>
              <w:t xml:space="preserve"> </w:t>
            </w:r>
            <w:r w:rsidRPr="00032440">
              <w:fldChar w:fldCharType="begin"/>
            </w:r>
            <w:r w:rsidRPr="00173D00">
              <w:rPr>
                <w:lang w:val="en-US"/>
              </w:rPr>
              <w:instrText xml:space="preserve"> REF _Ref473295106 \r \h </w:instrText>
            </w:r>
            <w:r w:rsidRPr="00032440">
              <w:fldChar w:fldCharType="separate"/>
            </w:r>
            <w:r w:rsidR="00C56660" w:rsidRPr="00173D00">
              <w:rPr>
                <w:b/>
                <w:bCs/>
                <w:lang w:val="en-US"/>
              </w:rPr>
              <w:t>Error! Reference source not found.</w:t>
            </w:r>
            <w:r w:rsidRPr="00032440">
              <w:fldChar w:fldCharType="end"/>
            </w:r>
            <w:r w:rsidRPr="00173D00">
              <w:rPr>
                <w:lang w:val="en-US"/>
              </w:rPr>
              <w:t>.</w:t>
            </w:r>
          </w:p>
        </w:tc>
      </w:tr>
      <w:tr w:rsidR="004041B5" w:rsidRPr="00032440" w14:paraId="512D17F0" w14:textId="77777777" w:rsidTr="005147D0">
        <w:trPr>
          <w:jc w:val="center"/>
        </w:trPr>
        <w:tc>
          <w:tcPr>
            <w:cnfStyle w:val="001000000000" w:firstRow="0" w:lastRow="0" w:firstColumn="1" w:lastColumn="0" w:oddVBand="0" w:evenVBand="0" w:oddHBand="0" w:evenHBand="0" w:firstRowFirstColumn="0" w:firstRowLastColumn="0" w:lastRowFirstColumn="0" w:lastRowLastColumn="0"/>
            <w:tcW w:w="530" w:type="dxa"/>
          </w:tcPr>
          <w:p w14:paraId="673E6873" w14:textId="77777777" w:rsidR="004041B5" w:rsidRPr="00173D00" w:rsidRDefault="004041B5" w:rsidP="005147D0">
            <w:pPr>
              <w:rPr>
                <w:b w:val="0"/>
                <w:lang w:val="en-US"/>
              </w:rPr>
            </w:pPr>
          </w:p>
        </w:tc>
        <w:tc>
          <w:tcPr>
            <w:tcW w:w="1957" w:type="dxa"/>
          </w:tcPr>
          <w:p w14:paraId="6039F0CC" w14:textId="1246AA20" w:rsidR="004041B5" w:rsidRPr="00032440" w:rsidRDefault="004041B5" w:rsidP="002B4755">
            <w:pPr>
              <w:cnfStyle w:val="000000000000" w:firstRow="0" w:lastRow="0" w:firstColumn="0" w:lastColumn="0" w:oddVBand="0" w:evenVBand="0" w:oddHBand="0" w:evenHBand="0" w:firstRowFirstColumn="0" w:firstRowLastColumn="0" w:lastRowFirstColumn="0" w:lastRowLastColumn="0"/>
              <w:rPr>
                <w:color w:val="auto"/>
              </w:rPr>
            </w:pPr>
            <w:r w:rsidRPr="00032440">
              <w:rPr>
                <w:b/>
                <w:color w:val="auto"/>
              </w:rPr>
              <w:t>[</w:t>
            </w:r>
            <w:r w:rsidR="002B4755" w:rsidRPr="00032440">
              <w:rPr>
                <w:b/>
                <w:color w:val="auto"/>
              </w:rPr>
              <w:t>files</w:t>
            </w:r>
            <w:r w:rsidRPr="00032440">
              <w:rPr>
                <w:b/>
                <w:color w:val="auto"/>
              </w:rPr>
              <w:t>]</w:t>
            </w:r>
          </w:p>
        </w:tc>
        <w:tc>
          <w:tcPr>
            <w:tcW w:w="7224" w:type="dxa"/>
          </w:tcPr>
          <w:p w14:paraId="29D7A6F7" w14:textId="0D3FA39B" w:rsidR="004041B5" w:rsidRPr="00032440" w:rsidRDefault="004041B5" w:rsidP="00EE777E">
            <w:pPr>
              <w:cnfStyle w:val="000000000000" w:firstRow="0" w:lastRow="0" w:firstColumn="0" w:lastColumn="0" w:oddVBand="0" w:evenVBand="0" w:oddHBand="0" w:evenHBand="0" w:firstRowFirstColumn="0" w:firstRowLastColumn="0" w:lastRowFirstColumn="0" w:lastRowLastColumn="0"/>
            </w:pPr>
            <w:r w:rsidRPr="00032440">
              <w:t>Enkel aanwezig indien de status DATA_FOUND aanduidt, met hierin de opgevraagde data</w:t>
            </w:r>
            <w:r w:rsidR="00FD0F57" w:rsidRPr="00032440">
              <w:t>, afhankelijk van het model</w:t>
            </w:r>
            <w:r w:rsidRPr="00032440">
              <w:t xml:space="preserve">. </w:t>
            </w:r>
            <w:r w:rsidR="00A66A3F" w:rsidRPr="00032440">
              <w:t>Zie</w:t>
            </w:r>
            <w:r w:rsidR="0077414E" w:rsidRPr="00032440">
              <w:t xml:space="preserve"> </w:t>
            </w:r>
            <w:r w:rsidR="00EE777E" w:rsidRPr="00032440">
              <w:t>onder.</w:t>
            </w:r>
          </w:p>
        </w:tc>
      </w:tr>
    </w:tbl>
    <w:p w14:paraId="49FC3398" w14:textId="77777777" w:rsidR="004041B5" w:rsidRPr="00032440" w:rsidRDefault="004041B5" w:rsidP="004041B5">
      <w:pPr>
        <w:jc w:val="left"/>
      </w:pPr>
      <w:r w:rsidRPr="00032440">
        <w:t xml:space="preserve">Waarbij </w:t>
      </w:r>
      <w:r w:rsidRPr="00032440">
        <w:rPr>
          <w:b/>
        </w:rPr>
        <w:t>$X</w:t>
      </w:r>
      <w:r w:rsidRPr="00032440">
        <w:t xml:space="preserve"> de volgende waarden kan hebben:</w:t>
      </w:r>
    </w:p>
    <w:p w14:paraId="6B542D27" w14:textId="4760EE03" w:rsidR="004041B5" w:rsidRPr="00032440" w:rsidRDefault="004041B5" w:rsidP="004041B5">
      <w:pPr>
        <w:pStyle w:val="ListParagraph"/>
        <w:numPr>
          <w:ilvl w:val="0"/>
          <w:numId w:val="7"/>
        </w:numPr>
        <w:jc w:val="left"/>
      </w:pPr>
      <w:r w:rsidRPr="00032440">
        <w:t>FEDERAL</w:t>
      </w:r>
      <w:r w:rsidR="00FD0F57" w:rsidRPr="00032440">
        <w:t xml:space="preserve"> : </w:t>
      </w:r>
      <w:proofErr w:type="spellStart"/>
      <w:r w:rsidR="00FD0F57" w:rsidRPr="00032440">
        <w:t>familyFiles</w:t>
      </w:r>
      <w:proofErr w:type="spellEnd"/>
    </w:p>
    <w:p w14:paraId="17551054" w14:textId="3242E475" w:rsidR="004041B5" w:rsidRPr="00032440" w:rsidRDefault="004041B5" w:rsidP="00FD0F57">
      <w:pPr>
        <w:pStyle w:val="ListParagraph"/>
        <w:numPr>
          <w:ilvl w:val="0"/>
          <w:numId w:val="7"/>
        </w:numPr>
        <w:jc w:val="left"/>
      </w:pPr>
      <w:r w:rsidRPr="00032440">
        <w:t>BRUSSELS</w:t>
      </w:r>
      <w:r w:rsidR="00FD0F57" w:rsidRPr="00032440">
        <w:t xml:space="preserve"> : </w:t>
      </w:r>
      <w:proofErr w:type="spellStart"/>
      <w:r w:rsidR="00FD0F57" w:rsidRPr="00032440">
        <w:t>familyFiles</w:t>
      </w:r>
      <w:proofErr w:type="spellEnd"/>
    </w:p>
    <w:p w14:paraId="3560345E" w14:textId="7227DF06" w:rsidR="004041B5" w:rsidRPr="00032440" w:rsidRDefault="004041B5" w:rsidP="00FD0F57">
      <w:pPr>
        <w:pStyle w:val="ListParagraph"/>
        <w:numPr>
          <w:ilvl w:val="0"/>
          <w:numId w:val="7"/>
        </w:numPr>
        <w:jc w:val="left"/>
      </w:pPr>
      <w:r w:rsidRPr="00032440">
        <w:lastRenderedPageBreak/>
        <w:t>FLANDERS</w:t>
      </w:r>
      <w:r w:rsidR="00FD0F57" w:rsidRPr="00032440">
        <w:t xml:space="preserve">: </w:t>
      </w:r>
      <w:proofErr w:type="spellStart"/>
      <w:r w:rsidR="00FD0F57" w:rsidRPr="00032440">
        <w:t>childFiles</w:t>
      </w:r>
      <w:proofErr w:type="spellEnd"/>
    </w:p>
    <w:p w14:paraId="543B84AE" w14:textId="37874BF9" w:rsidR="004041B5" w:rsidRPr="00032440" w:rsidRDefault="004041B5" w:rsidP="00FD0F57">
      <w:pPr>
        <w:pStyle w:val="ListParagraph"/>
        <w:numPr>
          <w:ilvl w:val="0"/>
          <w:numId w:val="7"/>
        </w:numPr>
        <w:jc w:val="left"/>
      </w:pPr>
      <w:r w:rsidRPr="00032440">
        <w:t>WALLONIA</w:t>
      </w:r>
      <w:r w:rsidR="00FD0F57" w:rsidRPr="00032440">
        <w:t xml:space="preserve">: </w:t>
      </w:r>
      <w:proofErr w:type="spellStart"/>
      <w:r w:rsidR="00FD0F57" w:rsidRPr="00032440">
        <w:t>familyFiles</w:t>
      </w:r>
      <w:proofErr w:type="spellEnd"/>
    </w:p>
    <w:p w14:paraId="3790F68E" w14:textId="76295727" w:rsidR="004041B5" w:rsidRPr="00032440" w:rsidRDefault="004041B5" w:rsidP="00FD0F57">
      <w:pPr>
        <w:pStyle w:val="ListParagraph"/>
        <w:numPr>
          <w:ilvl w:val="0"/>
          <w:numId w:val="7"/>
        </w:numPr>
        <w:jc w:val="left"/>
      </w:pPr>
      <w:r w:rsidRPr="00032440">
        <w:t>EASTBELGIUM</w:t>
      </w:r>
      <w:r w:rsidR="00FD0F57" w:rsidRPr="00032440">
        <w:t xml:space="preserve">: </w:t>
      </w:r>
      <w:proofErr w:type="spellStart"/>
      <w:r w:rsidR="00FD0F57" w:rsidRPr="00032440">
        <w:t>familyFiles</w:t>
      </w:r>
      <w:proofErr w:type="spellEnd"/>
    </w:p>
    <w:p w14:paraId="20CDE647" w14:textId="77777777" w:rsidR="0077414E" w:rsidRPr="00032440" w:rsidRDefault="009B28F9" w:rsidP="0077414E">
      <w:pPr>
        <w:pStyle w:val="Heading4"/>
      </w:pPr>
      <w:bookmarkStart w:id="238" w:name="_Toc138328060"/>
      <w:bookmarkStart w:id="239" w:name="_Ref513218081"/>
      <w:r w:rsidRPr="00032440">
        <w:t xml:space="preserve">Bronstatus </w:t>
      </w:r>
      <w:r w:rsidRPr="00032440">
        <w:rPr>
          <w:rFonts w:ascii="Courier New" w:hAnsi="Courier New" w:cs="Courier New"/>
        </w:rPr>
        <w:t>[</w:t>
      </w:r>
      <w:proofErr w:type="spellStart"/>
      <w:r w:rsidRPr="00032440">
        <w:rPr>
          <w:rFonts w:ascii="Courier New" w:hAnsi="Courier New" w:cs="Courier New"/>
        </w:rPr>
        <w:t>resultByAuthenticSource</w:t>
      </w:r>
      <w:proofErr w:type="spellEnd"/>
      <w:r w:rsidRPr="00032440">
        <w:rPr>
          <w:rFonts w:ascii="Courier New" w:hAnsi="Courier New" w:cs="Courier New"/>
        </w:rPr>
        <w:t>/status]</w:t>
      </w:r>
      <w:bookmarkEnd w:id="238"/>
      <w:r w:rsidR="0077414E" w:rsidRPr="00032440">
        <w:t xml:space="preserve"> </w:t>
      </w:r>
    </w:p>
    <w:p w14:paraId="21DF0E53" w14:textId="49C8F23E" w:rsidR="0077414E" w:rsidRPr="00032440" w:rsidRDefault="0077414E" w:rsidP="0077414E">
      <w:r w:rsidRPr="00032440">
        <w:t xml:space="preserve">De bronstatus duidt het resultaat aan bij de bron en kan volgende warden aannemen. Zie ook </w:t>
      </w:r>
      <w:r w:rsidRPr="00032440">
        <w:fldChar w:fldCharType="begin"/>
      </w:r>
      <w:r w:rsidRPr="00032440">
        <w:instrText xml:space="preserve"> REF _Ref473292275 \r \h </w:instrText>
      </w:r>
      <w:r w:rsidRPr="00032440">
        <w:fldChar w:fldCharType="separate"/>
      </w:r>
      <w:r w:rsidR="00B678DB" w:rsidRPr="00032440">
        <w:t>5.3</w:t>
      </w:r>
      <w:r w:rsidRPr="00032440">
        <w:fldChar w:fldCharType="end"/>
      </w:r>
      <w:r w:rsidRPr="00032440">
        <w:t>.</w:t>
      </w:r>
    </w:p>
    <w:tbl>
      <w:tblPr>
        <w:tblStyle w:val="BCSSTable2"/>
        <w:tblW w:w="0" w:type="auto"/>
        <w:jc w:val="center"/>
        <w:tblLook w:val="04A0" w:firstRow="1" w:lastRow="0" w:firstColumn="1" w:lastColumn="0" w:noHBand="0" w:noVBand="1"/>
      </w:tblPr>
      <w:tblGrid>
        <w:gridCol w:w="2035"/>
        <w:gridCol w:w="6547"/>
      </w:tblGrid>
      <w:tr w:rsidR="009B28F9" w:rsidRPr="00032440" w14:paraId="0ADE6425" w14:textId="77777777" w:rsidTr="00B67E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5" w:type="dxa"/>
          </w:tcPr>
          <w:p w14:paraId="15AB6C72" w14:textId="77777777" w:rsidR="009B28F9" w:rsidRPr="00032440" w:rsidRDefault="009B28F9" w:rsidP="00B67ED1">
            <w:pPr>
              <w:pStyle w:val="ListParagraph"/>
              <w:ind w:left="0"/>
            </w:pPr>
            <w:r w:rsidRPr="00032440">
              <w:t>Waarde</w:t>
            </w:r>
          </w:p>
        </w:tc>
        <w:tc>
          <w:tcPr>
            <w:tcW w:w="6547" w:type="dxa"/>
          </w:tcPr>
          <w:p w14:paraId="6C6C1E96" w14:textId="77777777" w:rsidR="009B28F9" w:rsidRPr="00032440" w:rsidRDefault="009B28F9" w:rsidP="00B67ED1">
            <w:pPr>
              <w:pStyle w:val="ListParagraph"/>
              <w:ind w:left="0"/>
              <w:cnfStyle w:val="100000000000" w:firstRow="1" w:lastRow="0" w:firstColumn="0" w:lastColumn="0" w:oddVBand="0" w:evenVBand="0" w:oddHBand="0" w:evenHBand="0" w:firstRowFirstColumn="0" w:firstRowLastColumn="0" w:lastRowFirstColumn="0" w:lastRowLastColumn="0"/>
            </w:pPr>
            <w:r w:rsidRPr="00032440">
              <w:t>Beschrijving</w:t>
            </w:r>
          </w:p>
        </w:tc>
      </w:tr>
      <w:tr w:rsidR="009B28F9" w:rsidRPr="00032440" w14:paraId="58C3024B" w14:textId="77777777" w:rsidTr="00B67ED1">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10B49877" w14:textId="77777777" w:rsidR="009B28F9" w:rsidRPr="00032440" w:rsidRDefault="009B28F9" w:rsidP="00B67ED1">
            <w:pPr>
              <w:pStyle w:val="ListParagraph"/>
              <w:ind w:left="0"/>
            </w:pPr>
            <w:r w:rsidRPr="00032440">
              <w:t>DATA_FOUND</w:t>
            </w:r>
          </w:p>
        </w:tc>
        <w:tc>
          <w:tcPr>
            <w:tcW w:w="6547" w:type="dxa"/>
          </w:tcPr>
          <w:p w14:paraId="7B49C978" w14:textId="77777777" w:rsidR="009B28F9" w:rsidRPr="00032440" w:rsidRDefault="009B28F9" w:rsidP="00B67ED1">
            <w:pPr>
              <w:pStyle w:val="Default"/>
              <w:cnfStyle w:val="000000000000" w:firstRow="0" w:lastRow="0" w:firstColumn="0" w:lastColumn="0" w:oddVBand="0" w:evenVBand="0" w:oddHBand="0" w:evenHBand="0" w:firstRowFirstColumn="0" w:firstRowLastColumn="0" w:lastRowFirstColumn="0" w:lastRowLastColumn="0"/>
            </w:pPr>
            <w:r w:rsidRPr="00032440">
              <w:rPr>
                <w:sz w:val="22"/>
              </w:rPr>
              <w:t>De verwerking is succesvol verlopen en de gegevens werden opgehaald bij de bron.</w:t>
            </w:r>
          </w:p>
        </w:tc>
      </w:tr>
      <w:tr w:rsidR="009B28F9" w:rsidRPr="00032440" w14:paraId="52FC4D88" w14:textId="77777777" w:rsidTr="00B67ED1">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4C3BE145" w14:textId="77777777" w:rsidR="009B28F9" w:rsidRPr="00032440" w:rsidRDefault="009B28F9" w:rsidP="00B67ED1">
            <w:pPr>
              <w:pStyle w:val="ListParagraph"/>
              <w:ind w:left="0"/>
            </w:pPr>
            <w:r w:rsidRPr="00032440">
              <w:t>NO_DATA_FOUND</w:t>
            </w:r>
          </w:p>
        </w:tc>
        <w:tc>
          <w:tcPr>
            <w:tcW w:w="6547" w:type="dxa"/>
          </w:tcPr>
          <w:p w14:paraId="303DEEBB" w14:textId="77777777" w:rsidR="009B28F9" w:rsidRPr="00032440" w:rsidRDefault="009B28F9" w:rsidP="00B67ED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032440">
              <w:t>De verwerking is succesvol verlopen maar er werden geen gegevens gevonden bij de bron.</w:t>
            </w:r>
          </w:p>
        </w:tc>
      </w:tr>
      <w:tr w:rsidR="009B28F9" w:rsidRPr="00032440" w14:paraId="2785222A" w14:textId="77777777" w:rsidTr="00B67ED1">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34372CD4" w14:textId="77777777" w:rsidR="009B28F9" w:rsidRPr="00032440" w:rsidRDefault="009B28F9" w:rsidP="00B67ED1">
            <w:pPr>
              <w:pStyle w:val="ListParagraph"/>
              <w:ind w:left="0"/>
            </w:pPr>
            <w:r w:rsidRPr="00032440">
              <w:t>TECHNICAL_ERROR</w:t>
            </w:r>
          </w:p>
        </w:tc>
        <w:tc>
          <w:tcPr>
            <w:tcW w:w="6547" w:type="dxa"/>
          </w:tcPr>
          <w:p w14:paraId="43BF935D" w14:textId="77777777" w:rsidR="009B28F9" w:rsidRPr="00032440" w:rsidRDefault="009B28F9" w:rsidP="00B67ED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032440">
              <w:t xml:space="preserve">Technische storing in de communicatie met de bron. </w:t>
            </w:r>
          </w:p>
        </w:tc>
      </w:tr>
    </w:tbl>
    <w:p w14:paraId="60EADEB7" w14:textId="0E35339B" w:rsidR="001E56F6" w:rsidRPr="00032440" w:rsidRDefault="002B4755" w:rsidP="00C259A5">
      <w:pPr>
        <w:pStyle w:val="Heading4"/>
      </w:pPr>
      <w:bookmarkStart w:id="240" w:name="_Ref514314952"/>
      <w:bookmarkStart w:id="241" w:name="_Toc138328061"/>
      <w:bookmarkEnd w:id="239"/>
      <w:r w:rsidRPr="00032440">
        <w:t>f</w:t>
      </w:r>
      <w:r w:rsidR="001E56F6" w:rsidRPr="00032440">
        <w:t>iles</w:t>
      </w:r>
      <w:r w:rsidR="002D60BE" w:rsidRPr="00032440">
        <w:t xml:space="preserve"> </w:t>
      </w:r>
      <w:r w:rsidR="002D60BE" w:rsidRPr="00032440">
        <w:rPr>
          <w:rFonts w:ascii="Courier New" w:hAnsi="Courier New" w:cs="Courier New"/>
        </w:rPr>
        <w:t>[</w:t>
      </w:r>
      <w:r w:rsidRPr="00032440">
        <w:rPr>
          <w:rFonts w:ascii="Courier New" w:hAnsi="Courier New" w:cs="Courier New"/>
        </w:rPr>
        <w:t>f</w:t>
      </w:r>
      <w:r w:rsidR="002D60BE" w:rsidRPr="00032440">
        <w:rPr>
          <w:rFonts w:ascii="Courier New" w:hAnsi="Courier New" w:cs="Courier New"/>
        </w:rPr>
        <w:t>iles]</w:t>
      </w:r>
      <w:bookmarkEnd w:id="240"/>
      <w:bookmarkEnd w:id="241"/>
    </w:p>
    <w:p w14:paraId="1735F3C0" w14:textId="3B2B79FB" w:rsidR="001E56F6" w:rsidRPr="00032440" w:rsidRDefault="002B4755" w:rsidP="001E56F6">
      <w:r w:rsidRPr="00032440">
        <w:t xml:space="preserve">De dossiers zijn getypeerd zodat ze zowel gegevens van </w:t>
      </w:r>
      <w:r w:rsidR="00CF4EC5" w:rsidRPr="00032440">
        <w:t xml:space="preserve">het </w:t>
      </w:r>
      <w:r w:rsidR="006F47B9" w:rsidRPr="00032440">
        <w:t>INTERREGIONAAL ORGAAN</w:t>
      </w:r>
      <w:r w:rsidR="00A024B3">
        <w:t xml:space="preserve">, </w:t>
      </w:r>
      <w:ins w:id="242" w:author="Jimmy Hombrouckx (KSZ-BCSS)" w:date="2023-06-06T12:21:00Z">
        <w:r w:rsidR="003645D3">
          <w:t xml:space="preserve">AVIQ, </w:t>
        </w:r>
      </w:ins>
      <w:r w:rsidR="00A024B3">
        <w:t>IRISCARE</w:t>
      </w:r>
      <w:r w:rsidRPr="00032440">
        <w:t xml:space="preserve"> als de KIND en </w:t>
      </w:r>
      <w:r w:rsidR="00081A81" w:rsidRPr="00032440">
        <w:t xml:space="preserve">GEZIN structuur kunnen bevatten (zie </w:t>
      </w:r>
      <w:r w:rsidR="00081A81" w:rsidRPr="00032440">
        <w:fldChar w:fldCharType="begin"/>
      </w:r>
      <w:r w:rsidR="00081A81" w:rsidRPr="00032440">
        <w:instrText xml:space="preserve"> REF _Ref514315457 \r \h </w:instrText>
      </w:r>
      <w:r w:rsidR="00081A81" w:rsidRPr="00032440">
        <w:fldChar w:fldCharType="separate"/>
      </w:r>
      <w:r w:rsidR="00B678DB" w:rsidRPr="00032440">
        <w:t>3.2.2</w:t>
      </w:r>
      <w:r w:rsidR="00081A81" w:rsidRPr="00032440">
        <w:fldChar w:fldCharType="end"/>
      </w:r>
      <w:r w:rsidR="00081A81" w:rsidRPr="00032440">
        <w:t>)</w:t>
      </w:r>
    </w:p>
    <w:p w14:paraId="29A35B52" w14:textId="4323B617" w:rsidR="001E56F6" w:rsidRPr="00032440" w:rsidRDefault="007B1230" w:rsidP="001E56F6">
      <w:r w:rsidRPr="007B1230">
        <w:rPr>
          <w:noProof/>
          <w:lang w:bidi="ar-SA"/>
        </w:rPr>
        <w:lastRenderedPageBreak/>
        <w:drawing>
          <wp:inline distT="0" distB="0" distL="0" distR="0" wp14:anchorId="4C0D60C1" wp14:editId="69181F06">
            <wp:extent cx="5943600" cy="515683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5156835"/>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027"/>
        <w:gridCol w:w="7844"/>
      </w:tblGrid>
      <w:tr w:rsidR="00081A81" w:rsidRPr="00032440" w14:paraId="3AA5D7DD" w14:textId="77777777" w:rsidTr="00DD3D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22DC7915" w14:textId="77777777" w:rsidR="00081A81" w:rsidRPr="00032440" w:rsidRDefault="00081A81" w:rsidP="00DD3D38">
            <w:pPr>
              <w:rPr>
                <w:sz w:val="20"/>
              </w:rPr>
            </w:pPr>
            <w:r w:rsidRPr="00032440">
              <w:rPr>
                <w:sz w:val="20"/>
              </w:rPr>
              <w:t>Element</w:t>
            </w:r>
          </w:p>
        </w:tc>
        <w:tc>
          <w:tcPr>
            <w:tcW w:w="7844" w:type="dxa"/>
          </w:tcPr>
          <w:p w14:paraId="7F1DF0A5" w14:textId="77777777" w:rsidR="00081A81" w:rsidRPr="00032440" w:rsidRDefault="00081A81" w:rsidP="00DD3D38">
            <w:pPr>
              <w:cnfStyle w:val="100000000000" w:firstRow="1" w:lastRow="0" w:firstColumn="0" w:lastColumn="0" w:oddVBand="0" w:evenVBand="0" w:oddHBand="0" w:evenHBand="0" w:firstRowFirstColumn="0" w:firstRowLastColumn="0" w:lastRowFirstColumn="0" w:lastRowLastColumn="0"/>
              <w:rPr>
                <w:sz w:val="20"/>
              </w:rPr>
            </w:pPr>
            <w:r w:rsidRPr="00032440">
              <w:rPr>
                <w:sz w:val="20"/>
              </w:rPr>
              <w:t>Beschrijving</w:t>
            </w:r>
          </w:p>
        </w:tc>
      </w:tr>
      <w:tr w:rsidR="00081A81" w:rsidRPr="00032440" w14:paraId="1C60AEBE"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0756FEBF" w14:textId="77777777" w:rsidR="00081A81" w:rsidRPr="00032440" w:rsidRDefault="00081A81" w:rsidP="00DD3D38">
            <w:pPr>
              <w:rPr>
                <w:color w:val="auto"/>
                <w:sz w:val="20"/>
              </w:rPr>
            </w:pPr>
            <w:proofErr w:type="spellStart"/>
            <w:r w:rsidRPr="00032440">
              <w:rPr>
                <w:color w:val="auto"/>
                <w:sz w:val="20"/>
              </w:rPr>
              <w:t>childBenefitsFund</w:t>
            </w:r>
            <w:proofErr w:type="spellEnd"/>
          </w:p>
        </w:tc>
        <w:tc>
          <w:tcPr>
            <w:tcW w:w="7844" w:type="dxa"/>
          </w:tcPr>
          <w:p w14:paraId="2F77A77A" w14:textId="69773AE1" w:rsidR="00081A81" w:rsidRPr="00032440" w:rsidRDefault="00081A81" w:rsidP="00DD3D38">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Het kinderbijslagfonds</w:t>
            </w:r>
            <w:r w:rsidR="007702C7">
              <w:rPr>
                <w:sz w:val="20"/>
              </w:rPr>
              <w:t xml:space="preserve">/de uitbetalingsactor </w:t>
            </w:r>
            <w:r w:rsidRPr="00032440">
              <w:rPr>
                <w:sz w:val="20"/>
              </w:rPr>
              <w:t>waarbij het dossier gekend is</w:t>
            </w:r>
          </w:p>
        </w:tc>
      </w:tr>
      <w:tr w:rsidR="00081A81" w:rsidRPr="00032440" w14:paraId="4E1D1314"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441C6413" w14:textId="77777777" w:rsidR="00081A81" w:rsidRPr="00032440" w:rsidRDefault="00081A81" w:rsidP="00DD3D38">
            <w:pPr>
              <w:rPr>
                <w:color w:val="auto"/>
                <w:sz w:val="20"/>
              </w:rPr>
            </w:pPr>
            <w:proofErr w:type="spellStart"/>
            <w:r w:rsidRPr="00032440">
              <w:rPr>
                <w:color w:val="auto"/>
                <w:sz w:val="20"/>
              </w:rPr>
              <w:t>fileNumber</w:t>
            </w:r>
            <w:proofErr w:type="spellEnd"/>
          </w:p>
        </w:tc>
        <w:tc>
          <w:tcPr>
            <w:tcW w:w="7844" w:type="dxa"/>
          </w:tcPr>
          <w:p w14:paraId="1037F776" w14:textId="4BA7000B" w:rsidR="00081A81" w:rsidRPr="00032440" w:rsidRDefault="00081A81" w:rsidP="00DD3D38">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Het dossiernummer;</w:t>
            </w:r>
            <w:r w:rsidR="000A342B" w:rsidRPr="00032440">
              <w:rPr>
                <w:sz w:val="20"/>
              </w:rPr>
              <w:t xml:space="preserve"> </w:t>
            </w:r>
            <w:r w:rsidR="00B520BE">
              <w:rPr>
                <w:sz w:val="20"/>
                <w:highlight w:val="yellow"/>
              </w:rPr>
              <w:t xml:space="preserve"> </w:t>
            </w:r>
            <w:r w:rsidR="00B520BE" w:rsidRPr="007257EA">
              <w:rPr>
                <w:strike/>
                <w:sz w:val="20"/>
                <w:highlight w:val="yellow"/>
              </w:rPr>
              <w:t>ni</w:t>
            </w:r>
            <w:r w:rsidR="000A342B" w:rsidRPr="007257EA">
              <w:rPr>
                <w:strike/>
                <w:sz w:val="20"/>
                <w:highlight w:val="yellow"/>
              </w:rPr>
              <w:t xml:space="preserve">et mogelijk voor dossier van </w:t>
            </w:r>
            <w:r w:rsidR="00B520BE" w:rsidRPr="007257EA">
              <w:rPr>
                <w:strike/>
                <w:sz w:val="20"/>
                <w:highlight w:val="yellow"/>
              </w:rPr>
              <w:t>Opgroeien</w:t>
            </w:r>
            <w:ins w:id="243" w:author="Wouter Deroey (KSZ-BCSS)" w:date="2023-07-04T13:18:00Z">
              <w:r w:rsidR="007257EA">
                <w:rPr>
                  <w:sz w:val="20"/>
                </w:rPr>
                <w:t xml:space="preserve"> Sinds 30/06 ook mogelijk bij dossiers van Opgroeien.</w:t>
              </w:r>
            </w:ins>
            <w:r w:rsidR="00B520BE" w:rsidRPr="007257EA">
              <w:rPr>
                <w:sz w:val="20"/>
              </w:rPr>
              <w:t xml:space="preserve"> </w:t>
            </w:r>
          </w:p>
        </w:tc>
      </w:tr>
      <w:tr w:rsidR="00081A81" w:rsidRPr="00032440" w14:paraId="275CA28B"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4C71BC5C" w14:textId="77777777" w:rsidR="00081A81" w:rsidRPr="00032440" w:rsidRDefault="00081A81" w:rsidP="00DD3D38">
            <w:pPr>
              <w:rPr>
                <w:color w:val="auto"/>
                <w:sz w:val="20"/>
              </w:rPr>
            </w:pPr>
            <w:proofErr w:type="spellStart"/>
            <w:r w:rsidRPr="00032440">
              <w:rPr>
                <w:color w:val="auto"/>
                <w:sz w:val="20"/>
              </w:rPr>
              <w:t>entitledPersonSsin</w:t>
            </w:r>
            <w:proofErr w:type="spellEnd"/>
          </w:p>
        </w:tc>
        <w:tc>
          <w:tcPr>
            <w:tcW w:w="7844" w:type="dxa"/>
          </w:tcPr>
          <w:p w14:paraId="4253E3F2" w14:textId="3215AD69" w:rsidR="00081A81" w:rsidRPr="00032440" w:rsidRDefault="00081A81" w:rsidP="002C18AF">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 xml:space="preserve">Het </w:t>
            </w:r>
            <w:proofErr w:type="spellStart"/>
            <w:r w:rsidR="000A342B" w:rsidRPr="00032440">
              <w:rPr>
                <w:sz w:val="20"/>
              </w:rPr>
              <w:t>insz</w:t>
            </w:r>
            <w:proofErr w:type="spellEnd"/>
            <w:r w:rsidRPr="00032440">
              <w:rPr>
                <w:sz w:val="20"/>
              </w:rPr>
              <w:t xml:space="preserve"> van de rechthebbende; </w:t>
            </w:r>
            <w:r w:rsidRPr="00032440">
              <w:rPr>
                <w:sz w:val="20"/>
                <w:highlight w:val="yellow"/>
              </w:rPr>
              <w:t xml:space="preserve">dit bestaat enkel voor </w:t>
            </w:r>
            <w:r w:rsidR="002C18AF" w:rsidRPr="00032440">
              <w:rPr>
                <w:sz w:val="20"/>
                <w:highlight w:val="yellow"/>
              </w:rPr>
              <w:t>dossiers beschikbaar gemaakt door</w:t>
            </w:r>
            <w:r w:rsidRPr="00032440">
              <w:rPr>
                <w:sz w:val="20"/>
                <w:highlight w:val="yellow"/>
              </w:rPr>
              <w:t xml:space="preserve"> FAMIFED</w:t>
            </w:r>
            <w:r w:rsidR="002C18AF" w:rsidRPr="00032440">
              <w:rPr>
                <w:sz w:val="20"/>
                <w:highlight w:val="yellow"/>
              </w:rPr>
              <w:t xml:space="preserve"> (source = FEDERAL)</w:t>
            </w:r>
          </w:p>
        </w:tc>
      </w:tr>
      <w:tr w:rsidR="00081A81" w:rsidRPr="00032440" w14:paraId="751F90AD"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27D469FE" w14:textId="77777777" w:rsidR="00081A81" w:rsidRPr="00032440" w:rsidRDefault="00081A81" w:rsidP="00DD3D38">
            <w:pPr>
              <w:rPr>
                <w:color w:val="auto"/>
                <w:sz w:val="20"/>
              </w:rPr>
            </w:pPr>
            <w:proofErr w:type="spellStart"/>
            <w:r w:rsidRPr="00032440">
              <w:rPr>
                <w:color w:val="auto"/>
                <w:sz w:val="20"/>
              </w:rPr>
              <w:t>beneficiaries</w:t>
            </w:r>
            <w:proofErr w:type="spellEnd"/>
          </w:p>
        </w:tc>
        <w:tc>
          <w:tcPr>
            <w:tcW w:w="7844" w:type="dxa"/>
          </w:tcPr>
          <w:p w14:paraId="1AF2F14B" w14:textId="13C1C144" w:rsidR="00081A81" w:rsidRPr="00032440" w:rsidRDefault="00081A81" w:rsidP="002A63C6">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 xml:space="preserve">De natuurlijke personen die als bijslagtrekkende/begunstigde gekend zijn in het dossier. </w:t>
            </w:r>
            <w:r w:rsidRPr="00032440">
              <w:rPr>
                <w:sz w:val="20"/>
                <w:highlight w:val="yellow"/>
              </w:rPr>
              <w:t>Dit is niet aanwezig indien geen enkele begunstigde een natuurlijk persoon is.</w:t>
            </w:r>
            <w:r w:rsidR="002A63C6" w:rsidRPr="00032440">
              <w:rPr>
                <w:sz w:val="20"/>
                <w:highlight w:val="yellow"/>
              </w:rPr>
              <w:t xml:space="preserve"> Dit kan ook afwezig zijn indien na filtering geen enkele begunstigde overblijft.</w:t>
            </w:r>
          </w:p>
        </w:tc>
      </w:tr>
      <w:tr w:rsidR="00081A81" w:rsidRPr="00032440" w14:paraId="47EC5B62"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56FE3329" w14:textId="77777777" w:rsidR="00081A81" w:rsidRPr="00032440" w:rsidRDefault="00081A81" w:rsidP="00DD3D38">
            <w:pPr>
              <w:rPr>
                <w:color w:val="auto"/>
                <w:sz w:val="20"/>
              </w:rPr>
            </w:pPr>
            <w:proofErr w:type="spellStart"/>
            <w:r w:rsidRPr="00032440">
              <w:rPr>
                <w:color w:val="auto"/>
                <w:sz w:val="20"/>
              </w:rPr>
              <w:t>children</w:t>
            </w:r>
            <w:proofErr w:type="spellEnd"/>
          </w:p>
        </w:tc>
        <w:tc>
          <w:tcPr>
            <w:tcW w:w="7844" w:type="dxa"/>
          </w:tcPr>
          <w:p w14:paraId="70FD7E8A" w14:textId="04AA6F10" w:rsidR="00081A81" w:rsidRPr="00032440" w:rsidRDefault="00081A81" w:rsidP="002A63C6">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 xml:space="preserve">De kinderen die het recht geopend hebben in dit dossier. </w:t>
            </w:r>
            <w:r w:rsidRPr="00032440">
              <w:rPr>
                <w:sz w:val="20"/>
                <w:highlight w:val="yellow"/>
              </w:rPr>
              <w:t>Dit is niet aanwezig in het geval van geboorte -of adoptiepremie, wanneer het kind nog niet gekend/geboren is.</w:t>
            </w:r>
            <w:r w:rsidR="000A342B" w:rsidRPr="00032440">
              <w:rPr>
                <w:sz w:val="20"/>
                <w:highlight w:val="yellow"/>
              </w:rPr>
              <w:t xml:space="preserve"> Voor dossier</w:t>
            </w:r>
            <w:r w:rsidR="002A63C6" w:rsidRPr="00032440">
              <w:rPr>
                <w:sz w:val="20"/>
                <w:highlight w:val="yellow"/>
              </w:rPr>
              <w:t>s</w:t>
            </w:r>
            <w:r w:rsidR="000A342B" w:rsidRPr="00032440">
              <w:rPr>
                <w:sz w:val="20"/>
                <w:highlight w:val="yellow"/>
              </w:rPr>
              <w:t xml:space="preserve"> van Kind en Gezin kan er maximaal 1 kind aanwezig zijn in het dossier.</w:t>
            </w:r>
            <w:r w:rsidR="002A63C6" w:rsidRPr="00032440">
              <w:rPr>
                <w:sz w:val="20"/>
                <w:highlight w:val="yellow"/>
              </w:rPr>
              <w:t xml:space="preserve"> Dit kan ook afwezig zijn indien na filtering geen enkel kind overblijft.</w:t>
            </w:r>
          </w:p>
        </w:tc>
      </w:tr>
    </w:tbl>
    <w:p w14:paraId="7966C73A" w14:textId="20AFEA56" w:rsidR="00081A81" w:rsidRPr="00032440" w:rsidRDefault="00081A81" w:rsidP="001E56F6"/>
    <w:p w14:paraId="42865C4C" w14:textId="5ECF9610" w:rsidR="009B5A69" w:rsidRPr="00032440" w:rsidRDefault="009B5A69" w:rsidP="001E56F6">
      <w:r w:rsidRPr="00032440">
        <w:t xml:space="preserve">Merk op dat in het antwoord alle </w:t>
      </w:r>
      <w:r w:rsidR="00B520BE">
        <w:t>INSZ</w:t>
      </w:r>
      <w:r w:rsidRPr="00032440">
        <w:t xml:space="preserve"> aanwezig zijn die voorkomen in het dossier en niet alleen het </w:t>
      </w:r>
      <w:proofErr w:type="spellStart"/>
      <w:r w:rsidRPr="00032440">
        <w:t>insz</w:t>
      </w:r>
      <w:proofErr w:type="spellEnd"/>
      <w:r w:rsidRPr="00032440">
        <w:t xml:space="preserve"> uit de aanvraag. Zoals eerder vermeld wordt er voorzien dat klanten die geen machtiging hebben voor de </w:t>
      </w:r>
      <w:r w:rsidRPr="00032440">
        <w:lastRenderedPageBreak/>
        <w:t xml:space="preserve">bonus </w:t>
      </w:r>
      <w:r w:rsidR="00D46807">
        <w:t xml:space="preserve">(= premie) </w:t>
      </w:r>
      <w:r w:rsidRPr="00032440">
        <w:t xml:space="preserve">of de </w:t>
      </w:r>
      <w:proofErr w:type="spellStart"/>
      <w:r w:rsidRPr="00032440">
        <w:t>paymentperiod</w:t>
      </w:r>
      <w:proofErr w:type="spellEnd"/>
      <w:r w:rsidRPr="00032440">
        <w:t xml:space="preserve"> dit blok </w:t>
      </w:r>
      <w:proofErr w:type="spellStart"/>
      <w:r w:rsidRPr="00032440">
        <w:t>weggefilterd</w:t>
      </w:r>
      <w:proofErr w:type="spellEnd"/>
      <w:r w:rsidRPr="00032440">
        <w:t xml:space="preserve">. Enkel wanneer na filtering een leeg blok (in </w:t>
      </w:r>
      <w:proofErr w:type="spellStart"/>
      <w:r w:rsidRPr="00032440">
        <w:t>casu</w:t>
      </w:r>
      <w:proofErr w:type="spellEnd"/>
      <w:r w:rsidRPr="00032440">
        <w:t xml:space="preserve"> enkel een </w:t>
      </w:r>
      <w:proofErr w:type="spellStart"/>
      <w:r w:rsidRPr="00032440">
        <w:t>insz</w:t>
      </w:r>
      <w:proofErr w:type="spellEnd"/>
      <w:r w:rsidRPr="00032440">
        <w:t>) ‘</w:t>
      </w:r>
      <w:proofErr w:type="spellStart"/>
      <w:r w:rsidRPr="00032440">
        <w:t>beneficiary</w:t>
      </w:r>
      <w:proofErr w:type="spellEnd"/>
      <w:r w:rsidRPr="00032440">
        <w:t>’ of ‘</w:t>
      </w:r>
      <w:proofErr w:type="spellStart"/>
      <w:r w:rsidRPr="00032440">
        <w:t>child</w:t>
      </w:r>
      <w:proofErr w:type="spellEnd"/>
      <w:r w:rsidRPr="00032440">
        <w:t xml:space="preserve">’ overblijft zal dit ook verwijderd worden. Indien daarna geen enkele </w:t>
      </w:r>
      <w:proofErr w:type="spellStart"/>
      <w:r w:rsidRPr="00032440">
        <w:t>beneficiary</w:t>
      </w:r>
      <w:proofErr w:type="spellEnd"/>
      <w:r w:rsidRPr="00032440">
        <w:t xml:space="preserve"> of </w:t>
      </w:r>
      <w:proofErr w:type="spellStart"/>
      <w:r w:rsidRPr="00032440">
        <w:t>child</w:t>
      </w:r>
      <w:proofErr w:type="spellEnd"/>
      <w:r w:rsidRPr="00032440">
        <w:t xml:space="preserve"> in het dossier overblijven zal het gehele dossier </w:t>
      </w:r>
      <w:proofErr w:type="spellStart"/>
      <w:r w:rsidRPr="00032440">
        <w:t>weggefilterd</w:t>
      </w:r>
      <w:proofErr w:type="spellEnd"/>
      <w:r w:rsidRPr="00032440">
        <w:t xml:space="preserve"> worden.</w:t>
      </w:r>
    </w:p>
    <w:p w14:paraId="4CA3EFC0" w14:textId="5073D8C4" w:rsidR="00110DB9" w:rsidRPr="00032440" w:rsidRDefault="00110DB9" w:rsidP="00110DB9">
      <w:pPr>
        <w:pStyle w:val="Heading5"/>
      </w:pPr>
      <w:r w:rsidRPr="00032440">
        <w:t>Kinderbijslagfonds</w:t>
      </w:r>
      <w:r w:rsidR="002C18AF" w:rsidRPr="00032440">
        <w:t>/</w:t>
      </w:r>
      <w:proofErr w:type="spellStart"/>
      <w:r w:rsidR="002C18AF" w:rsidRPr="00032440">
        <w:t>UitbetalingsActor</w:t>
      </w:r>
      <w:proofErr w:type="spellEnd"/>
      <w:r w:rsidRPr="00032440">
        <w:t xml:space="preserve"> </w:t>
      </w:r>
      <w:r w:rsidRPr="00032440">
        <w:rPr>
          <w:rFonts w:ascii="Courier New" w:hAnsi="Courier New" w:cs="Courier New"/>
        </w:rPr>
        <w:t>[</w:t>
      </w:r>
      <w:r w:rsidR="000A342B" w:rsidRPr="00032440">
        <w:rPr>
          <w:rFonts w:ascii="Courier New" w:hAnsi="Courier New" w:cs="Courier New"/>
        </w:rPr>
        <w:t>f</w:t>
      </w:r>
      <w:r w:rsidRPr="00032440">
        <w:rPr>
          <w:rFonts w:ascii="Courier New" w:hAnsi="Courier New" w:cs="Courier New"/>
        </w:rPr>
        <w:t>ile/</w:t>
      </w:r>
      <w:proofErr w:type="spellStart"/>
      <w:r w:rsidRPr="00032440">
        <w:rPr>
          <w:rFonts w:ascii="Courier New" w:hAnsi="Courier New" w:cs="Courier New"/>
        </w:rPr>
        <w:t>childBenefitsFund</w:t>
      </w:r>
      <w:proofErr w:type="spellEnd"/>
      <w:r w:rsidRPr="00032440">
        <w:rPr>
          <w:rFonts w:ascii="Courier New" w:hAnsi="Courier New" w:cs="Courier New"/>
        </w:rPr>
        <w:t>]</w:t>
      </w:r>
    </w:p>
    <w:p w14:paraId="483172F7" w14:textId="394AE275" w:rsidR="00110DB9" w:rsidRPr="00032440" w:rsidRDefault="00C56660" w:rsidP="00C56660">
      <w:pPr>
        <w:jc w:val="center"/>
      </w:pPr>
      <w:r w:rsidRPr="00032440">
        <w:rPr>
          <w:noProof/>
          <w:lang w:bidi="ar-SA"/>
        </w:rPr>
        <w:drawing>
          <wp:inline distT="0" distB="0" distL="0" distR="0" wp14:anchorId="72A5087F" wp14:editId="2B6A70D6">
            <wp:extent cx="4813402" cy="2216820"/>
            <wp:effectExtent l="0" t="0" r="6350" b="0"/>
            <wp:docPr id="28" name="Picture 28" descr="C:\Users\O30\Pictures\Screenpresso\2018-07-31_10h59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30\Pictures\Screenpresso\2018-07-31_10h59_0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8864" cy="2219336"/>
                    </a:xfrm>
                    <a:prstGeom prst="rect">
                      <a:avLst/>
                    </a:prstGeom>
                    <a:noFill/>
                    <a:ln>
                      <a:noFill/>
                    </a:ln>
                  </pic:spPr>
                </pic:pic>
              </a:graphicData>
            </a:graphic>
          </wp:inline>
        </w:drawing>
      </w:r>
    </w:p>
    <w:tbl>
      <w:tblPr>
        <w:tblStyle w:val="BCSSTable0"/>
        <w:tblW w:w="9871" w:type="dxa"/>
        <w:jc w:val="center"/>
        <w:tblLook w:val="04A0" w:firstRow="1" w:lastRow="0" w:firstColumn="1" w:lastColumn="0" w:noHBand="0" w:noVBand="1"/>
      </w:tblPr>
      <w:tblGrid>
        <w:gridCol w:w="2027"/>
        <w:gridCol w:w="7844"/>
      </w:tblGrid>
      <w:tr w:rsidR="00110DB9" w:rsidRPr="00032440" w14:paraId="779D018F" w14:textId="77777777" w:rsidTr="00B67E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2C143BE2" w14:textId="77777777" w:rsidR="00110DB9" w:rsidRPr="00032440" w:rsidRDefault="00110DB9" w:rsidP="00B67ED1">
            <w:pPr>
              <w:rPr>
                <w:sz w:val="20"/>
              </w:rPr>
            </w:pPr>
            <w:r w:rsidRPr="00032440">
              <w:rPr>
                <w:sz w:val="20"/>
              </w:rPr>
              <w:t>Element</w:t>
            </w:r>
          </w:p>
        </w:tc>
        <w:tc>
          <w:tcPr>
            <w:tcW w:w="7844" w:type="dxa"/>
          </w:tcPr>
          <w:p w14:paraId="1F4A11E3" w14:textId="77777777" w:rsidR="00110DB9" w:rsidRPr="00032440" w:rsidRDefault="00110DB9" w:rsidP="00B67ED1">
            <w:pPr>
              <w:cnfStyle w:val="100000000000" w:firstRow="1" w:lastRow="0" w:firstColumn="0" w:lastColumn="0" w:oddVBand="0" w:evenVBand="0" w:oddHBand="0" w:evenHBand="0" w:firstRowFirstColumn="0" w:firstRowLastColumn="0" w:lastRowFirstColumn="0" w:lastRowLastColumn="0"/>
              <w:rPr>
                <w:sz w:val="20"/>
              </w:rPr>
            </w:pPr>
            <w:r w:rsidRPr="00032440">
              <w:rPr>
                <w:sz w:val="20"/>
              </w:rPr>
              <w:t>Beschrijving</w:t>
            </w:r>
          </w:p>
        </w:tc>
      </w:tr>
      <w:tr w:rsidR="00110DB9" w:rsidRPr="00032440" w14:paraId="299CA9C4" w14:textId="77777777" w:rsidTr="00B67ED1">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5D51D1D2" w14:textId="77777777" w:rsidR="00110DB9" w:rsidRPr="00032440" w:rsidRDefault="00110DB9" w:rsidP="00B67ED1">
            <w:pPr>
              <w:rPr>
                <w:sz w:val="20"/>
              </w:rPr>
            </w:pPr>
            <w:r w:rsidRPr="00032440">
              <w:rPr>
                <w:sz w:val="20"/>
              </w:rPr>
              <w:t>Keuze tussen</w:t>
            </w:r>
          </w:p>
        </w:tc>
        <w:tc>
          <w:tcPr>
            <w:tcW w:w="7844" w:type="dxa"/>
          </w:tcPr>
          <w:p w14:paraId="26EB3D55" w14:textId="66661FBD" w:rsidR="00110DB9" w:rsidRPr="00032440" w:rsidRDefault="00110DB9" w:rsidP="00B67ED1">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 xml:space="preserve">Het gebruik van het </w:t>
            </w:r>
            <w:proofErr w:type="spellStart"/>
            <w:r w:rsidRPr="00032440">
              <w:rPr>
                <w:sz w:val="20"/>
              </w:rPr>
              <w:t>KBOnummer</w:t>
            </w:r>
            <w:proofErr w:type="spellEnd"/>
            <w:r w:rsidRPr="00032440">
              <w:rPr>
                <w:sz w:val="20"/>
              </w:rPr>
              <w:t xml:space="preserve"> wordt aangeraden, de code is aanwezig als </w:t>
            </w:r>
            <w:proofErr w:type="spellStart"/>
            <w:r w:rsidRPr="00032440">
              <w:rPr>
                <w:sz w:val="20"/>
              </w:rPr>
              <w:t>fallback</w:t>
            </w:r>
            <w:proofErr w:type="spellEnd"/>
            <w:r w:rsidR="000A342B" w:rsidRPr="00032440">
              <w:rPr>
                <w:sz w:val="20"/>
              </w:rPr>
              <w:t>.</w:t>
            </w:r>
          </w:p>
        </w:tc>
      </w:tr>
      <w:tr w:rsidR="00110DB9" w:rsidRPr="00032440" w14:paraId="7A54EEC8" w14:textId="77777777" w:rsidTr="00B67ED1">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7A298D68" w14:textId="77777777" w:rsidR="00110DB9" w:rsidRPr="00032440" w:rsidRDefault="00110DB9" w:rsidP="00B67ED1">
            <w:pPr>
              <w:rPr>
                <w:color w:val="auto"/>
                <w:sz w:val="20"/>
              </w:rPr>
            </w:pPr>
            <w:r w:rsidRPr="00032440">
              <w:rPr>
                <w:color w:val="auto"/>
                <w:sz w:val="20"/>
              </w:rPr>
              <w:t xml:space="preserve"> </w:t>
            </w:r>
            <w:proofErr w:type="spellStart"/>
            <w:r w:rsidRPr="00032440">
              <w:rPr>
                <w:color w:val="auto"/>
                <w:sz w:val="20"/>
              </w:rPr>
              <w:t>enterpriseNumber</w:t>
            </w:r>
            <w:proofErr w:type="spellEnd"/>
          </w:p>
        </w:tc>
        <w:tc>
          <w:tcPr>
            <w:tcW w:w="7844" w:type="dxa"/>
          </w:tcPr>
          <w:p w14:paraId="2722BA61" w14:textId="77777777" w:rsidR="00110DB9" w:rsidRPr="00032440" w:rsidRDefault="00110DB9" w:rsidP="00B67ED1">
            <w:pPr>
              <w:cnfStyle w:val="000000000000" w:firstRow="0" w:lastRow="0" w:firstColumn="0" w:lastColumn="0" w:oddVBand="0" w:evenVBand="0" w:oddHBand="0" w:evenHBand="0" w:firstRowFirstColumn="0" w:firstRowLastColumn="0" w:lastRowFirstColumn="0" w:lastRowLastColumn="0"/>
              <w:rPr>
                <w:sz w:val="20"/>
              </w:rPr>
            </w:pPr>
            <w:proofErr w:type="spellStart"/>
            <w:r w:rsidRPr="00032440">
              <w:rPr>
                <w:sz w:val="20"/>
              </w:rPr>
              <w:t>KBONummer</w:t>
            </w:r>
            <w:proofErr w:type="spellEnd"/>
            <w:r w:rsidRPr="00032440">
              <w:rPr>
                <w:sz w:val="20"/>
              </w:rPr>
              <w:t xml:space="preserve"> van het betreffende fonds</w:t>
            </w:r>
          </w:p>
        </w:tc>
      </w:tr>
      <w:tr w:rsidR="00110DB9" w:rsidRPr="00032440" w14:paraId="73C513B2" w14:textId="77777777" w:rsidTr="00B67ED1">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27595CCD" w14:textId="77777777" w:rsidR="00110DB9" w:rsidRPr="00032440" w:rsidRDefault="00110DB9" w:rsidP="00B67ED1">
            <w:pPr>
              <w:rPr>
                <w:color w:val="auto"/>
                <w:sz w:val="20"/>
              </w:rPr>
            </w:pPr>
            <w:r w:rsidRPr="00032440">
              <w:rPr>
                <w:color w:val="auto"/>
                <w:sz w:val="20"/>
              </w:rPr>
              <w:t xml:space="preserve"> code</w:t>
            </w:r>
          </w:p>
        </w:tc>
        <w:tc>
          <w:tcPr>
            <w:tcW w:w="7844" w:type="dxa"/>
          </w:tcPr>
          <w:p w14:paraId="7321F230" w14:textId="77777777" w:rsidR="00110DB9" w:rsidRPr="00032440" w:rsidRDefault="00110DB9" w:rsidP="00B67ED1">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3-cijferige code die het fonds identificeert. Patroon [0-9]{3}</w:t>
            </w:r>
          </w:p>
          <w:p w14:paraId="4B01BDC4" w14:textId="77777777" w:rsidR="00387DCE" w:rsidRPr="00032440" w:rsidRDefault="00387DCE" w:rsidP="00B67ED1">
            <w:pPr>
              <w:cnfStyle w:val="000000000000" w:firstRow="0" w:lastRow="0" w:firstColumn="0" w:lastColumn="0" w:oddVBand="0" w:evenVBand="0" w:oddHBand="0" w:evenHBand="0" w:firstRowFirstColumn="0" w:firstRowLastColumn="0" w:lastRowFirstColumn="0" w:lastRowLastColumn="0"/>
              <w:rPr>
                <w:sz w:val="20"/>
              </w:rPr>
            </w:pPr>
          </w:p>
          <w:p w14:paraId="2A49FEEA" w14:textId="5CBCD1A8" w:rsidR="00387DCE" w:rsidRPr="00032440" w:rsidRDefault="00387DCE" w:rsidP="00387DCE">
            <w:pPr>
              <w:cnfStyle w:val="000000000000" w:firstRow="0" w:lastRow="0" w:firstColumn="0" w:lastColumn="0" w:oddVBand="0" w:evenVBand="0" w:oddHBand="0" w:evenHBand="0" w:firstRowFirstColumn="0" w:firstRowLastColumn="0" w:lastRowFirstColumn="0" w:lastRowLastColumn="0"/>
              <w:rPr>
                <w:sz w:val="20"/>
              </w:rPr>
            </w:pPr>
            <w:r w:rsidRPr="00032440">
              <w:rPr>
                <w:sz w:val="20"/>
                <w:highlight w:val="yellow"/>
              </w:rPr>
              <w:t xml:space="preserve">De lijst met codes is momenteel aan veel verandering onderhevig; de code zal enkel aanwezig zijn voor ‘oude’ dossiers, vanaf 1/1/2019 zullen het </w:t>
            </w:r>
            <w:r w:rsidR="00B520BE">
              <w:rPr>
                <w:sz w:val="20"/>
                <w:highlight w:val="yellow"/>
              </w:rPr>
              <w:t>KBO-</w:t>
            </w:r>
            <w:r w:rsidRPr="00032440">
              <w:rPr>
                <w:sz w:val="20"/>
                <w:highlight w:val="yellow"/>
              </w:rPr>
              <w:t xml:space="preserve">nummers zijn. Eventueel kan later </w:t>
            </w:r>
            <w:r w:rsidR="0043332E" w:rsidRPr="00032440">
              <w:rPr>
                <w:sz w:val="20"/>
                <w:highlight w:val="yellow"/>
              </w:rPr>
              <w:t>een definitieve lijst opgesteld worden van zodra de veranderingen voorbij zijn.</w:t>
            </w:r>
          </w:p>
        </w:tc>
      </w:tr>
      <w:tr w:rsidR="00110DB9" w:rsidRPr="00032440" w14:paraId="1318B8D6" w14:textId="77777777" w:rsidTr="00B67ED1">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6A9198CF" w14:textId="77777777" w:rsidR="00110DB9" w:rsidRPr="00032440" w:rsidRDefault="00110DB9" w:rsidP="00B67ED1">
            <w:pPr>
              <w:rPr>
                <w:color w:val="auto"/>
                <w:sz w:val="20"/>
              </w:rPr>
            </w:pPr>
            <w:proofErr w:type="spellStart"/>
            <w:r w:rsidRPr="00032440">
              <w:rPr>
                <w:color w:val="auto"/>
                <w:sz w:val="20"/>
              </w:rPr>
              <w:t>description</w:t>
            </w:r>
            <w:proofErr w:type="spellEnd"/>
          </w:p>
        </w:tc>
        <w:tc>
          <w:tcPr>
            <w:tcW w:w="7844" w:type="dxa"/>
          </w:tcPr>
          <w:p w14:paraId="6EA034DB" w14:textId="77777777" w:rsidR="00110DB9" w:rsidRPr="00032440" w:rsidRDefault="00110DB9" w:rsidP="00B67ED1">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 xml:space="preserve">Optionele tekstuele omschrijving van het fonds met als </w:t>
            </w:r>
            <w:proofErr w:type="spellStart"/>
            <w:r w:rsidRPr="00032440">
              <w:rPr>
                <w:sz w:val="20"/>
              </w:rPr>
              <w:t>language</w:t>
            </w:r>
            <w:proofErr w:type="spellEnd"/>
            <w:r w:rsidRPr="00032440">
              <w:rPr>
                <w:sz w:val="20"/>
              </w:rPr>
              <w:t xml:space="preserve"> ‘FR’, ‘NL’ of ‘DE’. </w:t>
            </w:r>
            <w:r w:rsidRPr="00032440">
              <w:rPr>
                <w:sz w:val="20"/>
                <w:highlight w:val="yellow"/>
              </w:rPr>
              <w:t>Deze omschrijving is steeds de verantwoordelijkheid van de leverancier en zal in geen enkel geval het resultaat zijn van een verrijking door de KSZ.</w:t>
            </w:r>
          </w:p>
        </w:tc>
      </w:tr>
    </w:tbl>
    <w:p w14:paraId="71A7E485" w14:textId="36907E4F" w:rsidR="000A342B" w:rsidRPr="00032440" w:rsidRDefault="000A342B" w:rsidP="000A342B">
      <w:pPr>
        <w:pStyle w:val="Heading5"/>
      </w:pPr>
      <w:bookmarkStart w:id="244" w:name="_Ref513642000"/>
      <w:r w:rsidRPr="00032440">
        <w:lastRenderedPageBreak/>
        <w:t>Begunstigden [file/</w:t>
      </w:r>
      <w:proofErr w:type="spellStart"/>
      <w:r w:rsidRPr="00032440">
        <w:t>beneficiaries</w:t>
      </w:r>
      <w:proofErr w:type="spellEnd"/>
      <w:r w:rsidRPr="00032440">
        <w:t>]</w:t>
      </w:r>
    </w:p>
    <w:p w14:paraId="50F6B448" w14:textId="24B17942" w:rsidR="000A342B" w:rsidRPr="00032440" w:rsidRDefault="007B1230" w:rsidP="00951066">
      <w:pPr>
        <w:keepNext/>
        <w:jc w:val="center"/>
      </w:pPr>
      <w:r w:rsidRPr="007B1230">
        <w:rPr>
          <w:noProof/>
          <w:lang w:bidi="ar-SA"/>
        </w:rPr>
        <w:drawing>
          <wp:inline distT="0" distB="0" distL="0" distR="0" wp14:anchorId="47858C27" wp14:editId="4DDB47ED">
            <wp:extent cx="5943600" cy="30378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037840"/>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027"/>
        <w:gridCol w:w="7844"/>
      </w:tblGrid>
      <w:tr w:rsidR="000A342B" w:rsidRPr="00032440" w14:paraId="3E38D390" w14:textId="77777777" w:rsidTr="00DD3D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236F12A3" w14:textId="77777777" w:rsidR="000A342B" w:rsidRPr="00032440" w:rsidRDefault="000A342B" w:rsidP="00DD3D38">
            <w:pPr>
              <w:rPr>
                <w:sz w:val="20"/>
              </w:rPr>
            </w:pPr>
            <w:r w:rsidRPr="00032440">
              <w:rPr>
                <w:sz w:val="20"/>
              </w:rPr>
              <w:t>Element</w:t>
            </w:r>
          </w:p>
        </w:tc>
        <w:tc>
          <w:tcPr>
            <w:tcW w:w="7844" w:type="dxa"/>
          </w:tcPr>
          <w:p w14:paraId="772AC0F1" w14:textId="77777777" w:rsidR="000A342B" w:rsidRPr="00032440" w:rsidRDefault="000A342B" w:rsidP="00DD3D38">
            <w:pPr>
              <w:cnfStyle w:val="100000000000" w:firstRow="1" w:lastRow="0" w:firstColumn="0" w:lastColumn="0" w:oddVBand="0" w:evenVBand="0" w:oddHBand="0" w:evenHBand="0" w:firstRowFirstColumn="0" w:firstRowLastColumn="0" w:lastRowFirstColumn="0" w:lastRowLastColumn="0"/>
              <w:rPr>
                <w:sz w:val="20"/>
              </w:rPr>
            </w:pPr>
            <w:r w:rsidRPr="00032440">
              <w:rPr>
                <w:sz w:val="20"/>
              </w:rPr>
              <w:t>Beschrijving</w:t>
            </w:r>
          </w:p>
        </w:tc>
      </w:tr>
      <w:tr w:rsidR="000A342B" w:rsidRPr="00032440" w14:paraId="7A5726AE"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25191873" w14:textId="77777777" w:rsidR="000A342B" w:rsidRPr="00032440" w:rsidRDefault="000A342B" w:rsidP="00DD3D38">
            <w:pPr>
              <w:rPr>
                <w:color w:val="auto"/>
                <w:sz w:val="20"/>
              </w:rPr>
            </w:pPr>
            <w:proofErr w:type="spellStart"/>
            <w:r w:rsidRPr="00032440">
              <w:rPr>
                <w:color w:val="auto"/>
                <w:sz w:val="20"/>
              </w:rPr>
              <w:t>ssin</w:t>
            </w:r>
            <w:proofErr w:type="spellEnd"/>
          </w:p>
        </w:tc>
        <w:tc>
          <w:tcPr>
            <w:tcW w:w="7844" w:type="dxa"/>
          </w:tcPr>
          <w:p w14:paraId="4ECBC526" w14:textId="77777777" w:rsidR="000A342B" w:rsidRPr="00032440" w:rsidRDefault="000A342B" w:rsidP="00DD3D38">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INSZ van de begunstigde</w:t>
            </w:r>
          </w:p>
        </w:tc>
      </w:tr>
      <w:tr w:rsidR="000A342B" w:rsidRPr="00032440" w14:paraId="5A32AE11"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7C73E648" w14:textId="77777777" w:rsidR="000A342B" w:rsidRPr="00032440" w:rsidRDefault="000A342B" w:rsidP="00DD3D38">
            <w:pPr>
              <w:rPr>
                <w:color w:val="auto"/>
                <w:sz w:val="20"/>
              </w:rPr>
            </w:pPr>
            <w:proofErr w:type="spellStart"/>
            <w:r w:rsidRPr="00032440">
              <w:rPr>
                <w:color w:val="auto"/>
                <w:sz w:val="20"/>
              </w:rPr>
              <w:t>bonuses</w:t>
            </w:r>
            <w:proofErr w:type="spellEnd"/>
          </w:p>
        </w:tc>
        <w:tc>
          <w:tcPr>
            <w:tcW w:w="7844" w:type="dxa"/>
          </w:tcPr>
          <w:p w14:paraId="055648C7" w14:textId="77777777" w:rsidR="000A342B" w:rsidRPr="00032440" w:rsidRDefault="000A342B" w:rsidP="00DD3D38">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Lijst met bonussen; optioneel voor het geval er geen bonussen zijn uitgekeerd, of het element weg gefilterd moet worden.</w:t>
            </w:r>
          </w:p>
        </w:tc>
      </w:tr>
      <w:tr w:rsidR="000A342B" w:rsidRPr="00032440" w14:paraId="337CC943"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654CAFB8" w14:textId="77777777" w:rsidR="000A342B" w:rsidRPr="00032440" w:rsidRDefault="000A342B" w:rsidP="00DD3D38">
            <w:pPr>
              <w:rPr>
                <w:color w:val="auto"/>
                <w:sz w:val="20"/>
              </w:rPr>
            </w:pPr>
            <w:proofErr w:type="spellStart"/>
            <w:r w:rsidRPr="00032440">
              <w:rPr>
                <w:color w:val="auto"/>
                <w:sz w:val="20"/>
              </w:rPr>
              <w:t>paymentPeriods</w:t>
            </w:r>
            <w:proofErr w:type="spellEnd"/>
          </w:p>
        </w:tc>
        <w:tc>
          <w:tcPr>
            <w:tcW w:w="7844" w:type="dxa"/>
          </w:tcPr>
          <w:p w14:paraId="49FE151D" w14:textId="77777777" w:rsidR="000A342B" w:rsidRPr="00032440" w:rsidRDefault="000A342B" w:rsidP="00DD3D38">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 xml:space="preserve">Lijst met </w:t>
            </w:r>
            <w:proofErr w:type="spellStart"/>
            <w:r w:rsidRPr="00032440">
              <w:rPr>
                <w:sz w:val="20"/>
              </w:rPr>
              <w:t>paymentPeriods</w:t>
            </w:r>
            <w:proofErr w:type="spellEnd"/>
            <w:r w:rsidRPr="00032440">
              <w:rPr>
                <w:sz w:val="20"/>
              </w:rPr>
              <w:t>; optioneel voor het geval er nog geen recht geopend is (bv. wanneer enkel nog maar de geboortepremie uitgekeerd werd, maar het kind nog niet geboren is), of het element weg gefilterd moet worden.</w:t>
            </w:r>
          </w:p>
        </w:tc>
      </w:tr>
    </w:tbl>
    <w:p w14:paraId="49A36114" w14:textId="720B401A" w:rsidR="00D91A1E" w:rsidRPr="00032440" w:rsidRDefault="00D91A1E" w:rsidP="00D91A1E">
      <w:r w:rsidRPr="00032440">
        <w:t>Indien na filtering geen enkele bonus noch betalingsperiode aanwezig is</w:t>
      </w:r>
      <w:r w:rsidR="00B520BE">
        <w:t>,</w:t>
      </w:r>
      <w:r w:rsidRPr="00032440">
        <w:t xml:space="preserve"> wordt de gehele begunstigde </w:t>
      </w:r>
      <w:proofErr w:type="spellStart"/>
      <w:r w:rsidRPr="00032440">
        <w:t>weggefilterd</w:t>
      </w:r>
      <w:proofErr w:type="spellEnd"/>
      <w:r w:rsidRPr="00032440">
        <w:t>.</w:t>
      </w:r>
    </w:p>
    <w:p w14:paraId="324AD66B" w14:textId="61C12488" w:rsidR="00951066" w:rsidRPr="00032440" w:rsidRDefault="00951066" w:rsidP="00951066">
      <w:pPr>
        <w:pStyle w:val="Heading5"/>
      </w:pPr>
      <w:r w:rsidRPr="00032440">
        <w:t>Kinderen [file/</w:t>
      </w:r>
      <w:proofErr w:type="spellStart"/>
      <w:r w:rsidRPr="00032440">
        <w:t>children</w:t>
      </w:r>
      <w:proofErr w:type="spellEnd"/>
      <w:r w:rsidRPr="00032440">
        <w:t>]</w:t>
      </w:r>
    </w:p>
    <w:p w14:paraId="7C10A19B" w14:textId="4C0759B0" w:rsidR="00951066" w:rsidRPr="00032440" w:rsidRDefault="00BC0D8D" w:rsidP="00951066">
      <w:pPr>
        <w:jc w:val="center"/>
      </w:pPr>
      <w:r w:rsidRPr="00032440">
        <w:rPr>
          <w:noProof/>
          <w:lang w:bidi="ar-SA"/>
        </w:rPr>
        <w:drawing>
          <wp:inline distT="0" distB="0" distL="0" distR="0" wp14:anchorId="5108A242" wp14:editId="0A12DF65">
            <wp:extent cx="5663821" cy="1785072"/>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92772" cy="1794196"/>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027"/>
        <w:gridCol w:w="7844"/>
      </w:tblGrid>
      <w:tr w:rsidR="00951066" w:rsidRPr="00032440" w14:paraId="65AA1154" w14:textId="77777777" w:rsidTr="00DD3D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2514B63D" w14:textId="77777777" w:rsidR="00951066" w:rsidRPr="00032440" w:rsidRDefault="00951066" w:rsidP="00DD3D38">
            <w:pPr>
              <w:rPr>
                <w:sz w:val="20"/>
              </w:rPr>
            </w:pPr>
            <w:r w:rsidRPr="00032440">
              <w:rPr>
                <w:sz w:val="20"/>
              </w:rPr>
              <w:t>Element</w:t>
            </w:r>
          </w:p>
        </w:tc>
        <w:tc>
          <w:tcPr>
            <w:tcW w:w="7844" w:type="dxa"/>
          </w:tcPr>
          <w:p w14:paraId="26A0109D" w14:textId="77777777" w:rsidR="00951066" w:rsidRPr="00032440" w:rsidRDefault="00951066" w:rsidP="00DD3D38">
            <w:pPr>
              <w:cnfStyle w:val="100000000000" w:firstRow="1" w:lastRow="0" w:firstColumn="0" w:lastColumn="0" w:oddVBand="0" w:evenVBand="0" w:oddHBand="0" w:evenHBand="0" w:firstRowFirstColumn="0" w:firstRowLastColumn="0" w:lastRowFirstColumn="0" w:lastRowLastColumn="0"/>
              <w:rPr>
                <w:sz w:val="20"/>
              </w:rPr>
            </w:pPr>
            <w:r w:rsidRPr="00032440">
              <w:rPr>
                <w:sz w:val="20"/>
              </w:rPr>
              <w:t>Beschrijving</w:t>
            </w:r>
          </w:p>
        </w:tc>
      </w:tr>
      <w:tr w:rsidR="00951066" w:rsidRPr="00032440" w14:paraId="24CF4A9D"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4867A97E" w14:textId="77777777" w:rsidR="00951066" w:rsidRPr="00032440" w:rsidRDefault="00951066" w:rsidP="00DD3D38">
            <w:pPr>
              <w:rPr>
                <w:color w:val="auto"/>
                <w:sz w:val="20"/>
              </w:rPr>
            </w:pPr>
            <w:proofErr w:type="spellStart"/>
            <w:r w:rsidRPr="00032440">
              <w:rPr>
                <w:color w:val="auto"/>
                <w:sz w:val="20"/>
              </w:rPr>
              <w:t>ssin</w:t>
            </w:r>
            <w:proofErr w:type="spellEnd"/>
          </w:p>
        </w:tc>
        <w:tc>
          <w:tcPr>
            <w:tcW w:w="7844" w:type="dxa"/>
          </w:tcPr>
          <w:p w14:paraId="4BDE28C7" w14:textId="77777777" w:rsidR="00951066" w:rsidRPr="00032440" w:rsidRDefault="00951066" w:rsidP="00DD3D38">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INSZ van het kind</w:t>
            </w:r>
          </w:p>
        </w:tc>
      </w:tr>
      <w:tr w:rsidR="00951066" w:rsidRPr="00032440" w14:paraId="5C67CD18"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3F6E273A" w14:textId="77777777" w:rsidR="00951066" w:rsidRPr="00032440" w:rsidRDefault="00951066" w:rsidP="00DD3D38">
            <w:pPr>
              <w:rPr>
                <w:color w:val="auto"/>
                <w:sz w:val="20"/>
              </w:rPr>
            </w:pPr>
            <w:proofErr w:type="spellStart"/>
            <w:r w:rsidRPr="00032440">
              <w:rPr>
                <w:color w:val="auto"/>
                <w:sz w:val="20"/>
              </w:rPr>
              <w:t>bonuses</w:t>
            </w:r>
            <w:proofErr w:type="spellEnd"/>
          </w:p>
        </w:tc>
        <w:tc>
          <w:tcPr>
            <w:tcW w:w="7844" w:type="dxa"/>
          </w:tcPr>
          <w:p w14:paraId="7FE3ACC4" w14:textId="349108A2" w:rsidR="00951066" w:rsidRPr="00032440" w:rsidRDefault="00951066" w:rsidP="00DD3D38">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 xml:space="preserve">Lijst met bonussen; optioneel voor het geval er geen bonussen zijn uitgekeerd, of het element weg gefilterd moet worden. Zie </w:t>
            </w:r>
            <w:r w:rsidRPr="00032440">
              <w:rPr>
                <w:sz w:val="20"/>
              </w:rPr>
              <w:fldChar w:fldCharType="begin"/>
            </w:r>
            <w:r w:rsidRPr="00032440">
              <w:rPr>
                <w:sz w:val="20"/>
              </w:rPr>
              <w:instrText xml:space="preserve"> REF _Ref513642195 \r \h </w:instrText>
            </w:r>
            <w:r w:rsidRPr="00032440">
              <w:rPr>
                <w:sz w:val="20"/>
              </w:rPr>
            </w:r>
            <w:r w:rsidRPr="00032440">
              <w:rPr>
                <w:sz w:val="20"/>
              </w:rPr>
              <w:fldChar w:fldCharType="separate"/>
            </w:r>
            <w:r w:rsidR="00B678DB" w:rsidRPr="00032440">
              <w:rPr>
                <w:sz w:val="20"/>
              </w:rPr>
              <w:t>6.2.2.3.6</w:t>
            </w:r>
            <w:r w:rsidRPr="00032440">
              <w:rPr>
                <w:sz w:val="20"/>
              </w:rPr>
              <w:fldChar w:fldCharType="end"/>
            </w:r>
          </w:p>
        </w:tc>
      </w:tr>
      <w:tr w:rsidR="00951066" w:rsidRPr="00032440" w14:paraId="0865EDE8"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1533EF28" w14:textId="77777777" w:rsidR="00951066" w:rsidRPr="00032440" w:rsidRDefault="00951066" w:rsidP="00DD3D38">
            <w:pPr>
              <w:rPr>
                <w:color w:val="auto"/>
                <w:sz w:val="20"/>
              </w:rPr>
            </w:pPr>
            <w:proofErr w:type="spellStart"/>
            <w:r w:rsidRPr="00032440">
              <w:rPr>
                <w:color w:val="auto"/>
                <w:sz w:val="20"/>
              </w:rPr>
              <w:t>paymentPeriods</w:t>
            </w:r>
            <w:proofErr w:type="spellEnd"/>
          </w:p>
        </w:tc>
        <w:tc>
          <w:tcPr>
            <w:tcW w:w="7844" w:type="dxa"/>
          </w:tcPr>
          <w:p w14:paraId="046A986B" w14:textId="2A322F55" w:rsidR="00951066" w:rsidRPr="00032440" w:rsidRDefault="00951066" w:rsidP="00BC0D8D">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 xml:space="preserve">Lijst met </w:t>
            </w:r>
            <w:proofErr w:type="spellStart"/>
            <w:r w:rsidRPr="00032440">
              <w:rPr>
                <w:sz w:val="20"/>
              </w:rPr>
              <w:t>paymentPeriods</w:t>
            </w:r>
            <w:proofErr w:type="spellEnd"/>
            <w:r w:rsidRPr="00032440">
              <w:rPr>
                <w:sz w:val="20"/>
              </w:rPr>
              <w:t xml:space="preserve">; optioneel voor het geval het element weg gefilterd moet worden. </w:t>
            </w:r>
          </w:p>
        </w:tc>
      </w:tr>
    </w:tbl>
    <w:p w14:paraId="36C9F508" w14:textId="34A722F4" w:rsidR="00D91A1E" w:rsidRPr="00032440" w:rsidRDefault="00620F2A" w:rsidP="00D91A1E">
      <w:bookmarkStart w:id="245" w:name="_Ref514316388"/>
      <w:r w:rsidRPr="00032440">
        <w:lastRenderedPageBreak/>
        <w:t>Indien na filtering geen enkele bonus noch betalingsperiode aanwezig is</w:t>
      </w:r>
      <w:r w:rsidR="00B520BE">
        <w:t>,</w:t>
      </w:r>
      <w:r w:rsidRPr="00032440">
        <w:t xml:space="preserve"> wordt het gehele kind </w:t>
      </w:r>
      <w:proofErr w:type="spellStart"/>
      <w:r w:rsidRPr="00032440">
        <w:t>weggefilterd</w:t>
      </w:r>
      <w:proofErr w:type="spellEnd"/>
      <w:r w:rsidR="00D91A1E" w:rsidRPr="00032440">
        <w:t>.</w:t>
      </w:r>
    </w:p>
    <w:p w14:paraId="43C037B3" w14:textId="623E1B43" w:rsidR="00B67ED1" w:rsidRPr="00173D00" w:rsidRDefault="00C5596F" w:rsidP="00B67ED1">
      <w:pPr>
        <w:pStyle w:val="Heading5"/>
        <w:rPr>
          <w:lang w:val="en-US"/>
        </w:rPr>
      </w:pPr>
      <w:bookmarkStart w:id="246" w:name="_Ref515882387"/>
      <w:proofErr w:type="spellStart"/>
      <w:r w:rsidRPr="00173D00">
        <w:rPr>
          <w:lang w:val="en-US"/>
        </w:rPr>
        <w:t>Bonusen</w:t>
      </w:r>
      <w:proofErr w:type="spellEnd"/>
      <w:r w:rsidRPr="00173D00">
        <w:rPr>
          <w:lang w:val="en-US"/>
        </w:rPr>
        <w:t xml:space="preserve"> </w:t>
      </w:r>
      <w:proofErr w:type="spellStart"/>
      <w:r w:rsidRPr="00173D00">
        <w:rPr>
          <w:lang w:val="en-US"/>
        </w:rPr>
        <w:t>bij</w:t>
      </w:r>
      <w:proofErr w:type="spellEnd"/>
      <w:r w:rsidRPr="00173D00">
        <w:rPr>
          <w:lang w:val="en-US"/>
        </w:rPr>
        <w:t xml:space="preserve"> het kind</w:t>
      </w:r>
      <w:r w:rsidR="00B67ED1" w:rsidRPr="00173D00">
        <w:rPr>
          <w:rFonts w:ascii="Courier New" w:hAnsi="Courier New" w:cs="Courier New"/>
          <w:lang w:val="en-US"/>
        </w:rPr>
        <w:t>[</w:t>
      </w:r>
      <w:r w:rsidR="000A342B" w:rsidRPr="00173D00">
        <w:rPr>
          <w:rFonts w:ascii="Courier New" w:hAnsi="Courier New" w:cs="Courier New"/>
          <w:lang w:val="en-US"/>
        </w:rPr>
        <w:t>f</w:t>
      </w:r>
      <w:r w:rsidR="00B67ED1" w:rsidRPr="00173D00">
        <w:rPr>
          <w:rFonts w:ascii="Courier New" w:hAnsi="Courier New" w:cs="Courier New"/>
          <w:lang w:val="en-US"/>
        </w:rPr>
        <w:t>ile/</w:t>
      </w:r>
      <w:r w:rsidR="000A342B" w:rsidRPr="00173D00">
        <w:rPr>
          <w:rFonts w:ascii="Courier New" w:hAnsi="Courier New" w:cs="Courier New"/>
          <w:lang w:val="en-US"/>
        </w:rPr>
        <w:t>children/child/</w:t>
      </w:r>
      <w:r w:rsidR="00B67ED1" w:rsidRPr="00173D00">
        <w:rPr>
          <w:rFonts w:ascii="Courier New" w:hAnsi="Courier New" w:cs="Courier New"/>
          <w:lang w:val="en-US"/>
        </w:rPr>
        <w:t>bonuses]</w:t>
      </w:r>
      <w:bookmarkEnd w:id="244"/>
      <w:bookmarkEnd w:id="245"/>
      <w:bookmarkEnd w:id="246"/>
    </w:p>
    <w:p w14:paraId="761235F8" w14:textId="20355152" w:rsidR="00B67ED1" w:rsidRPr="00032440" w:rsidRDefault="006A7840" w:rsidP="006A7840">
      <w:pPr>
        <w:jc w:val="center"/>
      </w:pPr>
      <w:r w:rsidRPr="00032440">
        <w:rPr>
          <w:noProof/>
          <w:lang w:bidi="ar-SA"/>
        </w:rPr>
        <w:drawing>
          <wp:inline distT="0" distB="0" distL="0" distR="0" wp14:anchorId="387D726F" wp14:editId="50F005C5">
            <wp:extent cx="4784141" cy="304069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90539" cy="3044756"/>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027"/>
        <w:gridCol w:w="7844"/>
      </w:tblGrid>
      <w:tr w:rsidR="00B67ED1" w:rsidRPr="00032440" w14:paraId="665F8116" w14:textId="77777777" w:rsidTr="00B67E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409189FE" w14:textId="77777777" w:rsidR="00B67ED1" w:rsidRPr="00032440" w:rsidRDefault="00B67ED1" w:rsidP="00B67ED1">
            <w:pPr>
              <w:rPr>
                <w:sz w:val="20"/>
              </w:rPr>
            </w:pPr>
            <w:r w:rsidRPr="00032440">
              <w:rPr>
                <w:sz w:val="20"/>
              </w:rPr>
              <w:t>Element</w:t>
            </w:r>
          </w:p>
        </w:tc>
        <w:tc>
          <w:tcPr>
            <w:tcW w:w="7844" w:type="dxa"/>
          </w:tcPr>
          <w:p w14:paraId="2A67ACDE" w14:textId="77777777" w:rsidR="00B67ED1" w:rsidRPr="00032440" w:rsidRDefault="00B67ED1" w:rsidP="00B67ED1">
            <w:pPr>
              <w:cnfStyle w:val="100000000000" w:firstRow="1" w:lastRow="0" w:firstColumn="0" w:lastColumn="0" w:oddVBand="0" w:evenVBand="0" w:oddHBand="0" w:evenHBand="0" w:firstRowFirstColumn="0" w:firstRowLastColumn="0" w:lastRowFirstColumn="0" w:lastRowLastColumn="0"/>
              <w:rPr>
                <w:sz w:val="20"/>
              </w:rPr>
            </w:pPr>
            <w:r w:rsidRPr="00032440">
              <w:rPr>
                <w:sz w:val="20"/>
              </w:rPr>
              <w:t>Beschrijving</w:t>
            </w:r>
          </w:p>
        </w:tc>
      </w:tr>
      <w:tr w:rsidR="008A4E30" w:rsidRPr="00032440" w14:paraId="48D3F764" w14:textId="77777777" w:rsidTr="00ED1CA5">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6AB5F19C" w14:textId="77777777" w:rsidR="008A4E30" w:rsidRPr="00032440" w:rsidRDefault="008A4E30" w:rsidP="00ED1CA5">
            <w:pPr>
              <w:rPr>
                <w:color w:val="auto"/>
                <w:sz w:val="20"/>
              </w:rPr>
            </w:pPr>
            <w:proofErr w:type="spellStart"/>
            <w:r w:rsidRPr="00032440">
              <w:rPr>
                <w:color w:val="auto"/>
                <w:sz w:val="20"/>
              </w:rPr>
              <w:t>paymentDate</w:t>
            </w:r>
            <w:proofErr w:type="spellEnd"/>
          </w:p>
        </w:tc>
        <w:tc>
          <w:tcPr>
            <w:tcW w:w="7844" w:type="dxa"/>
          </w:tcPr>
          <w:p w14:paraId="6102F092" w14:textId="5BE5A3F7" w:rsidR="008A4E30" w:rsidRPr="00032440" w:rsidRDefault="008A4E30" w:rsidP="00342951">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 xml:space="preserve">De </w:t>
            </w:r>
            <w:r w:rsidR="00342951" w:rsidRPr="00032440">
              <w:rPr>
                <w:sz w:val="20"/>
              </w:rPr>
              <w:t xml:space="preserve">datum </w:t>
            </w:r>
            <w:r w:rsidRPr="00032440">
              <w:rPr>
                <w:sz w:val="20"/>
              </w:rPr>
              <w:t>waarop de bonus uitgekeerd werd</w:t>
            </w:r>
          </w:p>
        </w:tc>
      </w:tr>
      <w:tr w:rsidR="008A4E30" w:rsidRPr="00032440" w14:paraId="55523C2A" w14:textId="77777777" w:rsidTr="00ED1CA5">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06C695D1" w14:textId="77777777" w:rsidR="008A4E30" w:rsidRPr="00032440" w:rsidRDefault="008A4E30" w:rsidP="00ED1CA5">
            <w:pPr>
              <w:rPr>
                <w:color w:val="auto"/>
                <w:sz w:val="20"/>
              </w:rPr>
            </w:pPr>
            <w:proofErr w:type="spellStart"/>
            <w:r w:rsidRPr="00032440">
              <w:rPr>
                <w:color w:val="auto"/>
                <w:sz w:val="20"/>
              </w:rPr>
              <w:t>category</w:t>
            </w:r>
            <w:proofErr w:type="spellEnd"/>
            <w:r w:rsidRPr="00032440">
              <w:rPr>
                <w:color w:val="auto"/>
                <w:sz w:val="20"/>
              </w:rPr>
              <w:t>/code</w:t>
            </w:r>
          </w:p>
        </w:tc>
        <w:tc>
          <w:tcPr>
            <w:tcW w:w="7844" w:type="dxa"/>
          </w:tcPr>
          <w:p w14:paraId="0B6E2847" w14:textId="0C88209B" w:rsidR="008A4E30" w:rsidRPr="00032440" w:rsidRDefault="008A4E30" w:rsidP="00ED1CA5">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 xml:space="preserve">De code die het type bonus beschrijft. </w:t>
            </w:r>
            <w:r w:rsidRPr="00173D00">
              <w:rPr>
                <w:sz w:val="20"/>
                <w:lang w:val="en-US"/>
              </w:rPr>
              <w:t>Patroon [A-Z_]</w:t>
            </w:r>
            <w:r w:rsidR="006A7840" w:rsidRPr="00173D00">
              <w:rPr>
                <w:sz w:val="20"/>
                <w:lang w:val="en-US"/>
              </w:rPr>
              <w:t>{1,50}</w:t>
            </w:r>
            <w:r w:rsidRPr="00173D00">
              <w:rPr>
                <w:sz w:val="20"/>
                <w:lang w:val="en-US"/>
              </w:rPr>
              <w:t xml:space="preserve">, </w:t>
            </w:r>
            <w:proofErr w:type="spellStart"/>
            <w:r w:rsidRPr="00173D00">
              <w:rPr>
                <w:sz w:val="20"/>
                <w:lang w:val="en-US"/>
              </w:rPr>
              <w:t>maximaal</w:t>
            </w:r>
            <w:proofErr w:type="spellEnd"/>
            <w:r w:rsidRPr="00173D00">
              <w:rPr>
                <w:sz w:val="20"/>
                <w:lang w:val="en-US"/>
              </w:rPr>
              <w:t xml:space="preserve"> 50 characters lang. </w:t>
            </w:r>
            <w:r w:rsidRPr="00032440">
              <w:rPr>
                <w:sz w:val="20"/>
              </w:rPr>
              <w:t xml:space="preserve">Momenteel bestaan er 3 types: </w:t>
            </w:r>
          </w:p>
          <w:p w14:paraId="1C0BEBDC" w14:textId="00AA6A4E" w:rsidR="008A4E30" w:rsidRPr="00032440" w:rsidRDefault="008A4E30" w:rsidP="00ED1CA5">
            <w:pPr>
              <w:cnfStyle w:val="000000000000" w:firstRow="0" w:lastRow="0" w:firstColumn="0" w:lastColumn="0" w:oddVBand="0" w:evenVBand="0" w:oddHBand="0" w:evenHBand="0" w:firstRowFirstColumn="0" w:firstRowLastColumn="0" w:lastRowFirstColumn="0" w:lastRowLastColumn="0"/>
              <w:rPr>
                <w:sz w:val="20"/>
                <w:u w:val="single"/>
              </w:rPr>
            </w:pPr>
            <w:r w:rsidRPr="00032440">
              <w:rPr>
                <w:sz w:val="20"/>
                <w:u w:val="single"/>
              </w:rPr>
              <w:t xml:space="preserve">Voor </w:t>
            </w:r>
            <w:r w:rsidR="00CF4EC5" w:rsidRPr="00032440">
              <w:rPr>
                <w:sz w:val="20"/>
                <w:u w:val="single"/>
              </w:rPr>
              <w:t xml:space="preserve">het </w:t>
            </w:r>
            <w:r w:rsidR="006F47B9" w:rsidRPr="00032440">
              <w:rPr>
                <w:sz w:val="20"/>
                <w:u w:val="single"/>
              </w:rPr>
              <w:t>Interregionaal Orgaan</w:t>
            </w:r>
            <w:r w:rsidRPr="00032440">
              <w:rPr>
                <w:sz w:val="20"/>
                <w:u w:val="single"/>
              </w:rPr>
              <w:t>:</w:t>
            </w:r>
          </w:p>
          <w:p w14:paraId="7D6CF1AA" w14:textId="77777777" w:rsidR="00A0635D" w:rsidRPr="00032440" w:rsidRDefault="00A0635D" w:rsidP="00A0635D">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ADOPTION = adoptiepremie</w:t>
            </w:r>
          </w:p>
          <w:p w14:paraId="6027AC79" w14:textId="1A54CD35" w:rsidR="00A024B3" w:rsidRPr="00032440" w:rsidRDefault="00A024B3" w:rsidP="00A024B3">
            <w:pPr>
              <w:cnfStyle w:val="000000000000" w:firstRow="0" w:lastRow="0" w:firstColumn="0" w:lastColumn="0" w:oddVBand="0" w:evenVBand="0" w:oddHBand="0" w:evenHBand="0" w:firstRowFirstColumn="0" w:firstRowLastColumn="0" w:lastRowFirstColumn="0" w:lastRowLastColumn="0"/>
              <w:rPr>
                <w:sz w:val="20"/>
                <w:u w:val="single"/>
              </w:rPr>
            </w:pPr>
            <w:r w:rsidRPr="00032440">
              <w:rPr>
                <w:sz w:val="20"/>
                <w:u w:val="single"/>
              </w:rPr>
              <w:t xml:space="preserve">Voor </w:t>
            </w:r>
            <w:del w:id="247" w:author="Jimmy Hombrouckx (KSZ-BCSS)" w:date="2023-06-06T12:22:00Z">
              <w:r w:rsidDel="003645D3">
                <w:rPr>
                  <w:sz w:val="20"/>
                  <w:u w:val="single"/>
                </w:rPr>
                <w:delText>IrisCare</w:delText>
              </w:r>
            </w:del>
            <w:proofErr w:type="spellStart"/>
            <w:ins w:id="248" w:author="Jimmy Hombrouckx (KSZ-BCSS)" w:date="2023-06-06T12:22:00Z">
              <w:r w:rsidR="003645D3">
                <w:rPr>
                  <w:sz w:val="20"/>
                  <w:u w:val="single"/>
                </w:rPr>
                <w:t>Aviq</w:t>
              </w:r>
            </w:ins>
            <w:proofErr w:type="spellEnd"/>
            <w:r w:rsidRPr="00032440">
              <w:rPr>
                <w:sz w:val="20"/>
                <w:u w:val="single"/>
              </w:rPr>
              <w:t>:</w:t>
            </w:r>
          </w:p>
          <w:p w14:paraId="6D10995D" w14:textId="77777777" w:rsidR="00A024B3" w:rsidRPr="00032440" w:rsidRDefault="00A024B3" w:rsidP="00A024B3">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ADOPTION = adoptiepremie</w:t>
            </w:r>
          </w:p>
          <w:p w14:paraId="25FB1C05" w14:textId="77777777" w:rsidR="003645D3" w:rsidRPr="00032440" w:rsidRDefault="003645D3" w:rsidP="003645D3">
            <w:pPr>
              <w:cnfStyle w:val="000000000000" w:firstRow="0" w:lastRow="0" w:firstColumn="0" w:lastColumn="0" w:oddVBand="0" w:evenVBand="0" w:oddHBand="0" w:evenHBand="0" w:firstRowFirstColumn="0" w:firstRowLastColumn="0" w:lastRowFirstColumn="0" w:lastRowLastColumn="0"/>
              <w:rPr>
                <w:ins w:id="249" w:author="Jimmy Hombrouckx (KSZ-BCSS)" w:date="2023-06-06T12:22:00Z"/>
                <w:sz w:val="20"/>
                <w:u w:val="single"/>
              </w:rPr>
            </w:pPr>
            <w:ins w:id="250" w:author="Jimmy Hombrouckx (KSZ-BCSS)" w:date="2023-06-06T12:22:00Z">
              <w:r w:rsidRPr="00032440">
                <w:rPr>
                  <w:sz w:val="20"/>
                  <w:u w:val="single"/>
                </w:rPr>
                <w:t xml:space="preserve">Voor </w:t>
              </w:r>
              <w:proofErr w:type="spellStart"/>
              <w:r>
                <w:rPr>
                  <w:sz w:val="20"/>
                  <w:u w:val="single"/>
                </w:rPr>
                <w:t>IrisCare</w:t>
              </w:r>
              <w:proofErr w:type="spellEnd"/>
              <w:r w:rsidRPr="00032440">
                <w:rPr>
                  <w:sz w:val="20"/>
                  <w:u w:val="single"/>
                </w:rPr>
                <w:t>:</w:t>
              </w:r>
            </w:ins>
          </w:p>
          <w:p w14:paraId="2D6EC415" w14:textId="77777777" w:rsidR="003645D3" w:rsidRPr="00032440" w:rsidRDefault="003645D3" w:rsidP="003645D3">
            <w:pPr>
              <w:cnfStyle w:val="000000000000" w:firstRow="0" w:lastRow="0" w:firstColumn="0" w:lastColumn="0" w:oddVBand="0" w:evenVBand="0" w:oddHBand="0" w:evenHBand="0" w:firstRowFirstColumn="0" w:firstRowLastColumn="0" w:lastRowFirstColumn="0" w:lastRowLastColumn="0"/>
              <w:rPr>
                <w:ins w:id="251" w:author="Jimmy Hombrouckx (KSZ-BCSS)" w:date="2023-06-06T12:22:00Z"/>
                <w:sz w:val="20"/>
              </w:rPr>
            </w:pPr>
            <w:ins w:id="252" w:author="Jimmy Hombrouckx (KSZ-BCSS)" w:date="2023-06-06T12:22:00Z">
              <w:r w:rsidRPr="00032440">
                <w:rPr>
                  <w:sz w:val="20"/>
                </w:rPr>
                <w:t>ADOPTION = adoptiepremie</w:t>
              </w:r>
            </w:ins>
          </w:p>
          <w:p w14:paraId="6AAD48AE" w14:textId="441330CD" w:rsidR="008A4E30" w:rsidRPr="00032440" w:rsidRDefault="008A4E30" w:rsidP="00ED1CA5">
            <w:pPr>
              <w:cnfStyle w:val="000000000000" w:firstRow="0" w:lastRow="0" w:firstColumn="0" w:lastColumn="0" w:oddVBand="0" w:evenVBand="0" w:oddHBand="0" w:evenHBand="0" w:firstRowFirstColumn="0" w:firstRowLastColumn="0" w:lastRowFirstColumn="0" w:lastRowLastColumn="0"/>
              <w:rPr>
                <w:sz w:val="20"/>
                <w:u w:val="single"/>
              </w:rPr>
            </w:pPr>
            <w:r w:rsidRPr="00032440">
              <w:rPr>
                <w:sz w:val="20"/>
                <w:u w:val="single"/>
              </w:rPr>
              <w:t xml:space="preserve">Voor </w:t>
            </w:r>
            <w:r w:rsidR="00B520BE">
              <w:rPr>
                <w:sz w:val="20"/>
                <w:u w:val="single"/>
              </w:rPr>
              <w:t xml:space="preserve">Opgroeien </w:t>
            </w:r>
            <w:r w:rsidRPr="00032440">
              <w:rPr>
                <w:sz w:val="20"/>
                <w:u w:val="single"/>
              </w:rPr>
              <w:t>:</w:t>
            </w:r>
          </w:p>
          <w:p w14:paraId="55FD7D06" w14:textId="4F42430C" w:rsidR="00161FCA" w:rsidRPr="00032440" w:rsidRDefault="00161FCA" w:rsidP="00ED1CA5">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ADOPTION = adoptiepremie</w:t>
            </w:r>
          </w:p>
          <w:p w14:paraId="55C0BFB9" w14:textId="77777777" w:rsidR="00A0635D" w:rsidRPr="00032440" w:rsidRDefault="00A0635D" w:rsidP="00A0635D">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BIRTH = geboortepremie</w:t>
            </w:r>
          </w:p>
          <w:p w14:paraId="1EFE4320" w14:textId="77777777" w:rsidR="008A4E30" w:rsidRPr="00032440" w:rsidRDefault="008A4E30" w:rsidP="00ED1CA5">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PRE_PAYMENT_BIRTH = voorafbetaling geboortepremie</w:t>
            </w:r>
          </w:p>
          <w:p w14:paraId="070634FA" w14:textId="77777777" w:rsidR="008A4E30" w:rsidRPr="00032440" w:rsidRDefault="008A4E30" w:rsidP="00ED1CA5">
            <w:pPr>
              <w:cnfStyle w:val="000000000000" w:firstRow="0" w:lastRow="0" w:firstColumn="0" w:lastColumn="0" w:oddVBand="0" w:evenVBand="0" w:oddHBand="0" w:evenHBand="0" w:firstRowFirstColumn="0" w:firstRowLastColumn="0" w:lastRowFirstColumn="0" w:lastRowLastColumn="0"/>
              <w:rPr>
                <w:sz w:val="20"/>
              </w:rPr>
            </w:pPr>
          </w:p>
          <w:p w14:paraId="2987AF06" w14:textId="27F8AF7F" w:rsidR="008A4E30" w:rsidRPr="00032440" w:rsidRDefault="008A4E30" w:rsidP="00ED1CA5">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We kiezen voor een omschrijving in plaats van een integer waarde om verwarring in het gebruik van codes tussen de verschillende regio’s zoveel mogelijk te vermijden. We vermijden het gebruik van een enumeratie om de lijst flexibel te houden.</w:t>
            </w:r>
          </w:p>
        </w:tc>
      </w:tr>
      <w:tr w:rsidR="008A4E30" w:rsidRPr="00032440" w14:paraId="0CD834DC" w14:textId="77777777" w:rsidTr="00ED1CA5">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4EDAFFEF" w14:textId="77777777" w:rsidR="008A4E30" w:rsidRPr="00032440" w:rsidRDefault="008A4E30" w:rsidP="00ED1CA5">
            <w:pPr>
              <w:rPr>
                <w:color w:val="auto"/>
                <w:sz w:val="20"/>
              </w:rPr>
            </w:pPr>
            <w:proofErr w:type="spellStart"/>
            <w:r w:rsidRPr="00032440">
              <w:rPr>
                <w:color w:val="auto"/>
                <w:sz w:val="20"/>
              </w:rPr>
              <w:t>category</w:t>
            </w:r>
            <w:proofErr w:type="spellEnd"/>
            <w:r w:rsidRPr="00032440">
              <w:rPr>
                <w:color w:val="auto"/>
                <w:sz w:val="20"/>
              </w:rPr>
              <w:t>/</w:t>
            </w:r>
            <w:proofErr w:type="spellStart"/>
            <w:r w:rsidRPr="00032440">
              <w:rPr>
                <w:color w:val="auto"/>
                <w:sz w:val="20"/>
              </w:rPr>
              <w:t>description</w:t>
            </w:r>
            <w:proofErr w:type="spellEnd"/>
          </w:p>
        </w:tc>
        <w:tc>
          <w:tcPr>
            <w:tcW w:w="7844" w:type="dxa"/>
          </w:tcPr>
          <w:p w14:paraId="42994426" w14:textId="77777777" w:rsidR="008A4E30" w:rsidRPr="00032440" w:rsidRDefault="008A4E30" w:rsidP="00ED1CA5">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 xml:space="preserve">Optionele tekstuele omschrijving van de categorie met als </w:t>
            </w:r>
            <w:proofErr w:type="spellStart"/>
            <w:r w:rsidRPr="00032440">
              <w:rPr>
                <w:sz w:val="20"/>
              </w:rPr>
              <w:t>language</w:t>
            </w:r>
            <w:proofErr w:type="spellEnd"/>
            <w:r w:rsidRPr="00032440">
              <w:rPr>
                <w:sz w:val="20"/>
              </w:rPr>
              <w:t xml:space="preserve"> ‘FR’, ‘NL’ of ‘DE’. </w:t>
            </w:r>
            <w:r w:rsidRPr="00032440">
              <w:rPr>
                <w:sz w:val="20"/>
                <w:highlight w:val="yellow"/>
              </w:rPr>
              <w:t>Deze omschrijving is steeds de verantwoordelijkheid van de leverancier en zal in geen enkel geval het resultaat zijn van een verrijking door de KSZ.</w:t>
            </w:r>
          </w:p>
        </w:tc>
      </w:tr>
      <w:tr w:rsidR="00E03D28" w:rsidRPr="00032440" w14:paraId="6990313C" w14:textId="77777777" w:rsidTr="00ED1CA5">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24D3EF54" w14:textId="08629690" w:rsidR="00E03D28" w:rsidRPr="00032440" w:rsidRDefault="00F55D22" w:rsidP="00ED1CA5">
            <w:pPr>
              <w:rPr>
                <w:sz w:val="20"/>
              </w:rPr>
            </w:pPr>
            <w:proofErr w:type="spellStart"/>
            <w:r w:rsidRPr="00032440">
              <w:rPr>
                <w:sz w:val="20"/>
              </w:rPr>
              <w:t>b</w:t>
            </w:r>
            <w:r w:rsidR="00E03D28" w:rsidRPr="00032440">
              <w:rPr>
                <w:sz w:val="20"/>
              </w:rPr>
              <w:t>eneficiaries</w:t>
            </w:r>
            <w:proofErr w:type="spellEnd"/>
          </w:p>
        </w:tc>
        <w:tc>
          <w:tcPr>
            <w:tcW w:w="7844" w:type="dxa"/>
          </w:tcPr>
          <w:p w14:paraId="71912D9F" w14:textId="2487F4A2" w:rsidR="00E03D28" w:rsidRPr="00032440" w:rsidRDefault="00E03D28" w:rsidP="002C18AF">
            <w:pPr>
              <w:pStyle w:val="CommentText"/>
              <w:cnfStyle w:val="000000000000" w:firstRow="0" w:lastRow="0" w:firstColumn="0" w:lastColumn="0" w:oddVBand="0" w:evenVBand="0" w:oddHBand="0" w:evenHBand="0" w:firstRowFirstColumn="0" w:firstRowLastColumn="0" w:lastRowFirstColumn="0" w:lastRowLastColumn="0"/>
            </w:pPr>
            <w:r w:rsidRPr="00032440">
              <w:t xml:space="preserve">Lijst van INSZ van de begunstigden voor deze bonus; </w:t>
            </w:r>
            <w:r w:rsidR="00B520BE">
              <w:rPr>
                <w:highlight w:val="yellow"/>
              </w:rPr>
              <w:t>d</w:t>
            </w:r>
            <w:r w:rsidR="000A342B" w:rsidRPr="00032440">
              <w:rPr>
                <w:highlight w:val="yellow"/>
              </w:rPr>
              <w:t xml:space="preserve">it is enkel aanwezig voor </w:t>
            </w:r>
            <w:r w:rsidR="00B520BE">
              <w:rPr>
                <w:highlight w:val="yellow"/>
              </w:rPr>
              <w:t>Opgroeien</w:t>
            </w:r>
            <w:r w:rsidR="000A342B" w:rsidRPr="00032440">
              <w:rPr>
                <w:highlight w:val="yellow"/>
              </w:rPr>
              <w:t xml:space="preserve"> dossiers. Dit betekent niet dat de persoon </w:t>
            </w:r>
            <w:r w:rsidR="002C18AF" w:rsidRPr="00032440">
              <w:rPr>
                <w:highlight w:val="yellow"/>
              </w:rPr>
              <w:t>effectief de kinderbijslag op zijn of haar rekening ontvangen heeft</w:t>
            </w:r>
            <w:r w:rsidR="000A342B" w:rsidRPr="00032440">
              <w:rPr>
                <w:highlight w:val="yellow"/>
              </w:rPr>
              <w:t>.</w:t>
            </w:r>
          </w:p>
        </w:tc>
      </w:tr>
    </w:tbl>
    <w:p w14:paraId="695937D0" w14:textId="20AAB8DB" w:rsidR="000A2BCC" w:rsidRPr="00173D00" w:rsidRDefault="00C5596F" w:rsidP="000A2BCC">
      <w:pPr>
        <w:pStyle w:val="Heading5"/>
        <w:rPr>
          <w:lang w:val="en-US"/>
        </w:rPr>
      </w:pPr>
      <w:bookmarkStart w:id="253" w:name="_Ref513642100"/>
      <w:proofErr w:type="spellStart"/>
      <w:r w:rsidRPr="00173D00">
        <w:rPr>
          <w:lang w:val="en-US"/>
        </w:rPr>
        <w:lastRenderedPageBreak/>
        <w:t>Betalingsperioden</w:t>
      </w:r>
      <w:proofErr w:type="spellEnd"/>
      <w:r w:rsidRPr="00173D00">
        <w:rPr>
          <w:lang w:val="en-US"/>
        </w:rPr>
        <w:t xml:space="preserve"> </w:t>
      </w:r>
      <w:proofErr w:type="spellStart"/>
      <w:r w:rsidRPr="00173D00">
        <w:rPr>
          <w:lang w:val="en-US"/>
        </w:rPr>
        <w:t>bij</w:t>
      </w:r>
      <w:proofErr w:type="spellEnd"/>
      <w:r w:rsidRPr="00173D00">
        <w:rPr>
          <w:lang w:val="en-US"/>
        </w:rPr>
        <w:t xml:space="preserve"> het kind</w:t>
      </w:r>
      <w:r w:rsidR="000A2BCC" w:rsidRPr="00173D00">
        <w:rPr>
          <w:lang w:val="en-US"/>
        </w:rPr>
        <w:t xml:space="preserve"> </w:t>
      </w:r>
      <w:r w:rsidR="000A2BCC" w:rsidRPr="00173D00">
        <w:rPr>
          <w:rFonts w:ascii="Courier New" w:hAnsi="Courier New" w:cs="Courier New"/>
          <w:lang w:val="en-US"/>
        </w:rPr>
        <w:t>[</w:t>
      </w:r>
      <w:r w:rsidR="000A342B" w:rsidRPr="00173D00">
        <w:rPr>
          <w:rFonts w:ascii="Courier New" w:hAnsi="Courier New" w:cs="Courier New"/>
          <w:lang w:val="en-US"/>
        </w:rPr>
        <w:t>files</w:t>
      </w:r>
      <w:r w:rsidR="000A2BCC" w:rsidRPr="00173D00">
        <w:rPr>
          <w:rFonts w:ascii="Courier New" w:hAnsi="Courier New" w:cs="Courier New"/>
          <w:lang w:val="en-US"/>
        </w:rPr>
        <w:t>/</w:t>
      </w:r>
      <w:r w:rsidR="000A342B" w:rsidRPr="00173D00">
        <w:rPr>
          <w:rFonts w:ascii="Courier New" w:hAnsi="Courier New" w:cs="Courier New"/>
          <w:lang w:val="en-US"/>
        </w:rPr>
        <w:t>children/child/</w:t>
      </w:r>
      <w:proofErr w:type="spellStart"/>
      <w:r w:rsidR="002A52F6" w:rsidRPr="00173D00">
        <w:rPr>
          <w:rFonts w:ascii="Courier New" w:hAnsi="Courier New" w:cs="Courier New"/>
          <w:lang w:val="en-US"/>
        </w:rPr>
        <w:t>paymentPeriods</w:t>
      </w:r>
      <w:proofErr w:type="spellEnd"/>
      <w:r w:rsidR="000A2BCC" w:rsidRPr="00173D00">
        <w:rPr>
          <w:rFonts w:ascii="Courier New" w:hAnsi="Courier New" w:cs="Courier New"/>
          <w:lang w:val="en-US"/>
        </w:rPr>
        <w:t>]</w:t>
      </w:r>
      <w:bookmarkEnd w:id="253"/>
    </w:p>
    <w:p w14:paraId="1EBF1F59" w14:textId="36C7E9BA" w:rsidR="000A2BCC" w:rsidRPr="00032440" w:rsidRDefault="006A7840" w:rsidP="000A2BCC">
      <w:pPr>
        <w:jc w:val="left"/>
      </w:pPr>
      <w:r w:rsidRPr="00032440">
        <w:rPr>
          <w:noProof/>
          <w:lang w:bidi="ar-SA"/>
        </w:rPr>
        <w:drawing>
          <wp:inline distT="0" distB="0" distL="0" distR="0" wp14:anchorId="2E5E5292" wp14:editId="64246C38">
            <wp:extent cx="4659782" cy="3490356"/>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65342" cy="3494520"/>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027"/>
        <w:gridCol w:w="7844"/>
      </w:tblGrid>
      <w:tr w:rsidR="000A2BCC" w:rsidRPr="00032440" w14:paraId="233B195B" w14:textId="77777777" w:rsidTr="00ED1CA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25226BAE" w14:textId="77777777" w:rsidR="000A2BCC" w:rsidRPr="00032440" w:rsidRDefault="000A2BCC" w:rsidP="00ED1CA5">
            <w:pPr>
              <w:rPr>
                <w:sz w:val="20"/>
              </w:rPr>
            </w:pPr>
            <w:r w:rsidRPr="00032440">
              <w:rPr>
                <w:sz w:val="20"/>
              </w:rPr>
              <w:t>Element</w:t>
            </w:r>
          </w:p>
        </w:tc>
        <w:tc>
          <w:tcPr>
            <w:tcW w:w="7844" w:type="dxa"/>
          </w:tcPr>
          <w:p w14:paraId="3489BD97" w14:textId="77777777" w:rsidR="000A2BCC" w:rsidRPr="00032440" w:rsidRDefault="000A2BCC" w:rsidP="00ED1CA5">
            <w:pPr>
              <w:cnfStyle w:val="100000000000" w:firstRow="1" w:lastRow="0" w:firstColumn="0" w:lastColumn="0" w:oddVBand="0" w:evenVBand="0" w:oddHBand="0" w:evenHBand="0" w:firstRowFirstColumn="0" w:firstRowLastColumn="0" w:lastRowFirstColumn="0" w:lastRowLastColumn="0"/>
              <w:rPr>
                <w:sz w:val="20"/>
              </w:rPr>
            </w:pPr>
            <w:r w:rsidRPr="00032440">
              <w:rPr>
                <w:sz w:val="20"/>
              </w:rPr>
              <w:t>Beschrijving</w:t>
            </w:r>
          </w:p>
        </w:tc>
      </w:tr>
      <w:tr w:rsidR="002A52F6" w:rsidRPr="00032440" w14:paraId="36CAC219" w14:textId="77777777" w:rsidTr="00ED1CA5">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2D48872F" w14:textId="29091EF4" w:rsidR="002A52F6" w:rsidRPr="00032440" w:rsidRDefault="002A52F6" w:rsidP="00CC70F5">
            <w:pPr>
              <w:rPr>
                <w:color w:val="auto"/>
                <w:sz w:val="20"/>
              </w:rPr>
            </w:pPr>
            <w:proofErr w:type="spellStart"/>
            <w:r w:rsidRPr="00032440">
              <w:rPr>
                <w:color w:val="auto"/>
                <w:sz w:val="20"/>
              </w:rPr>
              <w:t>begin</w:t>
            </w:r>
            <w:r w:rsidR="00CC70F5" w:rsidRPr="00032440">
              <w:rPr>
                <w:color w:val="auto"/>
                <w:sz w:val="20"/>
              </w:rPr>
              <w:t>Month</w:t>
            </w:r>
            <w:proofErr w:type="spellEnd"/>
          </w:p>
        </w:tc>
        <w:tc>
          <w:tcPr>
            <w:tcW w:w="7844" w:type="dxa"/>
          </w:tcPr>
          <w:p w14:paraId="5276E8B8" w14:textId="064125E1" w:rsidR="002A52F6" w:rsidRPr="00032440" w:rsidRDefault="002A52F6" w:rsidP="004E3457">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 xml:space="preserve">Startdatum van het recht op </w:t>
            </w:r>
            <w:r w:rsidR="004E3457" w:rsidRPr="00032440">
              <w:rPr>
                <w:sz w:val="20"/>
              </w:rPr>
              <w:t>één van de types toelagen</w:t>
            </w:r>
            <w:r w:rsidRPr="00032440">
              <w:rPr>
                <w:sz w:val="20"/>
              </w:rPr>
              <w:t>.</w:t>
            </w:r>
          </w:p>
        </w:tc>
      </w:tr>
      <w:tr w:rsidR="002A52F6" w:rsidRPr="00032440" w14:paraId="0918BFCB" w14:textId="77777777" w:rsidTr="00ED1CA5">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1B84F819" w14:textId="5886862F" w:rsidR="002A52F6" w:rsidRPr="00032440" w:rsidRDefault="00CC70F5" w:rsidP="00CC70F5">
            <w:pPr>
              <w:rPr>
                <w:color w:val="auto"/>
                <w:sz w:val="20"/>
              </w:rPr>
            </w:pPr>
            <w:proofErr w:type="spellStart"/>
            <w:r w:rsidRPr="00032440">
              <w:rPr>
                <w:color w:val="auto"/>
                <w:sz w:val="20"/>
              </w:rPr>
              <w:t>endMonth</w:t>
            </w:r>
            <w:proofErr w:type="spellEnd"/>
          </w:p>
        </w:tc>
        <w:tc>
          <w:tcPr>
            <w:tcW w:w="7844" w:type="dxa"/>
          </w:tcPr>
          <w:p w14:paraId="1AD56F3A" w14:textId="0C56E715" w:rsidR="002A52F6" w:rsidRPr="00032440" w:rsidRDefault="002A52F6" w:rsidP="00DF55B1">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 xml:space="preserve">Optionele einddatum van het recht op </w:t>
            </w:r>
            <w:r w:rsidR="004E3457" w:rsidRPr="00032440">
              <w:rPr>
                <w:sz w:val="20"/>
              </w:rPr>
              <w:t>één van de types toelagen</w:t>
            </w:r>
            <w:r w:rsidRPr="00032440">
              <w:rPr>
                <w:sz w:val="20"/>
              </w:rPr>
              <w:t>.</w:t>
            </w:r>
            <w:r w:rsidR="000A342B" w:rsidRPr="00032440">
              <w:rPr>
                <w:sz w:val="20"/>
              </w:rPr>
              <w:t xml:space="preserve"> </w:t>
            </w:r>
          </w:p>
        </w:tc>
      </w:tr>
      <w:tr w:rsidR="002A52F6" w:rsidRPr="003645D3" w14:paraId="163CA7A4" w14:textId="77777777" w:rsidTr="00ED1CA5">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1582794F" w14:textId="1A994074" w:rsidR="002A52F6" w:rsidRPr="00032440" w:rsidRDefault="002A52F6" w:rsidP="002A52F6">
            <w:pPr>
              <w:rPr>
                <w:color w:val="auto"/>
                <w:sz w:val="20"/>
              </w:rPr>
            </w:pPr>
            <w:proofErr w:type="spellStart"/>
            <w:r w:rsidRPr="00032440">
              <w:rPr>
                <w:color w:val="auto"/>
                <w:sz w:val="20"/>
              </w:rPr>
              <w:t>category</w:t>
            </w:r>
            <w:proofErr w:type="spellEnd"/>
            <w:r w:rsidRPr="00032440">
              <w:rPr>
                <w:color w:val="auto"/>
                <w:sz w:val="20"/>
              </w:rPr>
              <w:t>/code</w:t>
            </w:r>
          </w:p>
        </w:tc>
        <w:tc>
          <w:tcPr>
            <w:tcW w:w="7844" w:type="dxa"/>
          </w:tcPr>
          <w:p w14:paraId="327E632D" w14:textId="29BE6362" w:rsidR="002A52F6" w:rsidRPr="00032440" w:rsidRDefault="002A52F6" w:rsidP="002A52F6">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 xml:space="preserve">De code die het type </w:t>
            </w:r>
            <w:r w:rsidR="004E3457" w:rsidRPr="00032440">
              <w:rPr>
                <w:sz w:val="20"/>
              </w:rPr>
              <w:t>toelage</w:t>
            </w:r>
            <w:r w:rsidR="00DF55B1" w:rsidRPr="00032440">
              <w:rPr>
                <w:sz w:val="20"/>
              </w:rPr>
              <w:t xml:space="preserve"> </w:t>
            </w:r>
            <w:r w:rsidRPr="00032440">
              <w:rPr>
                <w:sz w:val="20"/>
              </w:rPr>
              <w:t xml:space="preserve">beschrijft. </w:t>
            </w:r>
            <w:r w:rsidRPr="00173D00">
              <w:rPr>
                <w:sz w:val="20"/>
                <w:lang w:val="en-US"/>
              </w:rPr>
              <w:t>Patroon [</w:t>
            </w:r>
            <w:r w:rsidR="00F55D22" w:rsidRPr="00173D00">
              <w:rPr>
                <w:sz w:val="20"/>
                <w:lang w:val="en-US"/>
              </w:rPr>
              <w:t>A-Z_]</w:t>
            </w:r>
            <w:r w:rsidR="006A7840" w:rsidRPr="00173D00">
              <w:rPr>
                <w:sz w:val="20"/>
                <w:lang w:val="en-US"/>
              </w:rPr>
              <w:t>{1,50}</w:t>
            </w:r>
            <w:r w:rsidR="00F55D22" w:rsidRPr="00173D00">
              <w:rPr>
                <w:sz w:val="20"/>
                <w:lang w:val="en-US"/>
              </w:rPr>
              <w:t xml:space="preserve">, </w:t>
            </w:r>
            <w:proofErr w:type="spellStart"/>
            <w:r w:rsidR="00F55D22" w:rsidRPr="00173D00">
              <w:rPr>
                <w:sz w:val="20"/>
                <w:lang w:val="en-US"/>
              </w:rPr>
              <w:t>maximaal</w:t>
            </w:r>
            <w:proofErr w:type="spellEnd"/>
            <w:r w:rsidR="00F55D22" w:rsidRPr="00173D00">
              <w:rPr>
                <w:sz w:val="20"/>
                <w:lang w:val="en-US"/>
              </w:rPr>
              <w:t xml:space="preserve"> 50 characters lang.</w:t>
            </w:r>
            <w:r w:rsidRPr="00173D00">
              <w:rPr>
                <w:sz w:val="20"/>
                <w:lang w:val="en-US"/>
              </w:rPr>
              <w:t xml:space="preserve"> </w:t>
            </w:r>
            <w:r w:rsidRPr="00032440">
              <w:rPr>
                <w:sz w:val="20"/>
              </w:rPr>
              <w:t xml:space="preserve">Momenteel bestaan er deze types: </w:t>
            </w:r>
          </w:p>
          <w:p w14:paraId="35AF7E8E" w14:textId="0EC0A6CC" w:rsidR="002A52F6" w:rsidRPr="00A85FBD" w:rsidRDefault="002A52F6" w:rsidP="002A52F6">
            <w:pPr>
              <w:cnfStyle w:val="000000000000" w:firstRow="0" w:lastRow="0" w:firstColumn="0" w:lastColumn="0" w:oddVBand="0" w:evenVBand="0" w:oddHBand="0" w:evenHBand="0" w:firstRowFirstColumn="0" w:firstRowLastColumn="0" w:lastRowFirstColumn="0" w:lastRowLastColumn="0"/>
              <w:rPr>
                <w:sz w:val="20"/>
                <w:u w:val="single"/>
              </w:rPr>
            </w:pPr>
            <w:r w:rsidRPr="00A85FBD">
              <w:rPr>
                <w:sz w:val="20"/>
                <w:u w:val="single"/>
              </w:rPr>
              <w:t xml:space="preserve">Voor </w:t>
            </w:r>
            <w:r w:rsidR="00B520BE">
              <w:rPr>
                <w:sz w:val="20"/>
                <w:u w:val="single"/>
              </w:rPr>
              <w:t>Opgroeien</w:t>
            </w:r>
            <w:r w:rsidRPr="00A85FBD">
              <w:rPr>
                <w:sz w:val="20"/>
                <w:u w:val="single"/>
              </w:rPr>
              <w:t>:</w:t>
            </w:r>
          </w:p>
          <w:p w14:paraId="2896D2D2" w14:textId="78C12A1E" w:rsidR="002A52F6" w:rsidRPr="00A85FBD" w:rsidRDefault="002A52F6" w:rsidP="002A52F6">
            <w:pPr>
              <w:cnfStyle w:val="000000000000" w:firstRow="0" w:lastRow="0" w:firstColumn="0" w:lastColumn="0" w:oddVBand="0" w:evenVBand="0" w:oddHBand="0" w:evenHBand="0" w:firstRowFirstColumn="0" w:firstRowLastColumn="0" w:lastRowFirstColumn="0" w:lastRowLastColumn="0"/>
              <w:rPr>
                <w:sz w:val="20"/>
              </w:rPr>
            </w:pPr>
            <w:r w:rsidRPr="00A85FBD">
              <w:rPr>
                <w:sz w:val="20"/>
              </w:rPr>
              <w:t>BASIC</w:t>
            </w:r>
          </w:p>
          <w:p w14:paraId="3D2295D6" w14:textId="1B5994AB" w:rsidR="002A52F6" w:rsidRPr="00A85FBD" w:rsidRDefault="002A52F6" w:rsidP="002A52F6">
            <w:pPr>
              <w:cnfStyle w:val="000000000000" w:firstRow="0" w:lastRow="0" w:firstColumn="0" w:lastColumn="0" w:oddVBand="0" w:evenVBand="0" w:oddHBand="0" w:evenHBand="0" w:firstRowFirstColumn="0" w:firstRowLastColumn="0" w:lastRowFirstColumn="0" w:lastRowLastColumn="0"/>
              <w:rPr>
                <w:sz w:val="20"/>
              </w:rPr>
            </w:pPr>
            <w:r w:rsidRPr="00A85FBD">
              <w:rPr>
                <w:sz w:val="20"/>
              </w:rPr>
              <w:t>SPECIAL_CARE</w:t>
            </w:r>
          </w:p>
          <w:p w14:paraId="72DAFA85" w14:textId="4B4EC22E" w:rsidR="002A52F6" w:rsidRPr="002E0F5A" w:rsidRDefault="002A52F6" w:rsidP="002A52F6">
            <w:pPr>
              <w:cnfStyle w:val="000000000000" w:firstRow="0" w:lastRow="0" w:firstColumn="0" w:lastColumn="0" w:oddVBand="0" w:evenVBand="0" w:oddHBand="0" w:evenHBand="0" w:firstRowFirstColumn="0" w:firstRowLastColumn="0" w:lastRowFirstColumn="0" w:lastRowLastColumn="0"/>
              <w:rPr>
                <w:sz w:val="20"/>
                <w:lang w:val="nl-NL"/>
              </w:rPr>
            </w:pPr>
            <w:r w:rsidRPr="002E0F5A">
              <w:rPr>
                <w:sz w:val="20"/>
                <w:lang w:val="nl-NL"/>
              </w:rPr>
              <w:t>ORPHAN_CARE</w:t>
            </w:r>
          </w:p>
          <w:p w14:paraId="55C9C0F8" w14:textId="0FAAE92D" w:rsidR="002A52F6" w:rsidRPr="00173D00" w:rsidRDefault="002A52F6" w:rsidP="002A52F6">
            <w:pPr>
              <w:cnfStyle w:val="000000000000" w:firstRow="0" w:lastRow="0" w:firstColumn="0" w:lastColumn="0" w:oddVBand="0" w:evenVBand="0" w:oddHBand="0" w:evenHBand="0" w:firstRowFirstColumn="0" w:firstRowLastColumn="0" w:lastRowFirstColumn="0" w:lastRowLastColumn="0"/>
              <w:rPr>
                <w:sz w:val="20"/>
                <w:lang w:val="en-US"/>
              </w:rPr>
            </w:pPr>
            <w:r w:rsidRPr="00173D00">
              <w:rPr>
                <w:sz w:val="20"/>
                <w:lang w:val="en-US"/>
              </w:rPr>
              <w:t>FOSTER_CARE</w:t>
            </w:r>
          </w:p>
          <w:p w14:paraId="37FCBF4A" w14:textId="23418737" w:rsidR="002A52F6" w:rsidRPr="00173D00" w:rsidRDefault="002A52F6" w:rsidP="002A52F6">
            <w:pPr>
              <w:cnfStyle w:val="000000000000" w:firstRow="0" w:lastRow="0" w:firstColumn="0" w:lastColumn="0" w:oddVBand="0" w:evenVBand="0" w:oddHBand="0" w:evenHBand="0" w:firstRowFirstColumn="0" w:firstRowLastColumn="0" w:lastRowFirstColumn="0" w:lastRowLastColumn="0"/>
              <w:rPr>
                <w:sz w:val="20"/>
                <w:lang w:val="en-US"/>
              </w:rPr>
            </w:pPr>
            <w:r w:rsidRPr="00173D00">
              <w:rPr>
                <w:sz w:val="20"/>
                <w:lang w:val="en-US"/>
              </w:rPr>
              <w:t>SOCIAL</w:t>
            </w:r>
          </w:p>
          <w:p w14:paraId="76434183" w14:textId="334A4BAD" w:rsidR="002A52F6" w:rsidRPr="00173D00" w:rsidRDefault="002A52F6" w:rsidP="002A52F6">
            <w:pPr>
              <w:cnfStyle w:val="000000000000" w:firstRow="0" w:lastRow="0" w:firstColumn="0" w:lastColumn="0" w:oddVBand="0" w:evenVBand="0" w:oddHBand="0" w:evenHBand="0" w:firstRowFirstColumn="0" w:firstRowLastColumn="0" w:lastRowFirstColumn="0" w:lastRowLastColumn="0"/>
              <w:rPr>
                <w:sz w:val="20"/>
                <w:lang w:val="en-US"/>
              </w:rPr>
            </w:pPr>
            <w:r w:rsidRPr="00173D00">
              <w:rPr>
                <w:sz w:val="20"/>
                <w:lang w:val="en-US"/>
              </w:rPr>
              <w:t>UNIVERSAL_PARTICIPATION</w:t>
            </w:r>
          </w:p>
          <w:p w14:paraId="0D35314F" w14:textId="1A5980BA" w:rsidR="002A52F6" w:rsidRPr="00173D00" w:rsidRDefault="002A52F6" w:rsidP="002A52F6">
            <w:pPr>
              <w:cnfStyle w:val="000000000000" w:firstRow="0" w:lastRow="0" w:firstColumn="0" w:lastColumn="0" w:oddVBand="0" w:evenVBand="0" w:oddHBand="0" w:evenHBand="0" w:firstRowFirstColumn="0" w:firstRowLastColumn="0" w:lastRowFirstColumn="0" w:lastRowLastColumn="0"/>
              <w:rPr>
                <w:sz w:val="20"/>
                <w:lang w:val="en-US"/>
              </w:rPr>
            </w:pPr>
            <w:r w:rsidRPr="00173D00">
              <w:rPr>
                <w:sz w:val="20"/>
                <w:lang w:val="en-US"/>
              </w:rPr>
              <w:t>OTHER_PARTICIPATION</w:t>
            </w:r>
          </w:p>
          <w:p w14:paraId="4CB15AC5" w14:textId="276B8B7E" w:rsidR="002A52F6" w:rsidRDefault="002A52F6" w:rsidP="002A52F6">
            <w:pPr>
              <w:cnfStyle w:val="000000000000" w:firstRow="0" w:lastRow="0" w:firstColumn="0" w:lastColumn="0" w:oddVBand="0" w:evenVBand="0" w:oddHBand="0" w:evenHBand="0" w:firstRowFirstColumn="0" w:firstRowLastColumn="0" w:lastRowFirstColumn="0" w:lastRowLastColumn="0"/>
              <w:rPr>
                <w:sz w:val="20"/>
                <w:lang w:val="en-US"/>
              </w:rPr>
            </w:pPr>
            <w:r w:rsidRPr="00173D00">
              <w:rPr>
                <w:sz w:val="20"/>
                <w:lang w:val="en-US"/>
              </w:rPr>
              <w:t>TODDLER</w:t>
            </w:r>
          </w:p>
          <w:p w14:paraId="63D33571" w14:textId="27BBF1F0" w:rsidR="00706F63" w:rsidRDefault="00706F63" w:rsidP="002A52F6">
            <w:pPr>
              <w:cnfStyle w:val="000000000000" w:firstRow="0" w:lastRow="0" w:firstColumn="0" w:lastColumn="0" w:oddVBand="0" w:evenVBand="0" w:oddHBand="0" w:evenHBand="0" w:firstRowFirstColumn="0" w:firstRowLastColumn="0" w:lastRowFirstColumn="0" w:lastRowLastColumn="0"/>
              <w:rPr>
                <w:sz w:val="20"/>
                <w:lang w:val="en-US"/>
              </w:rPr>
            </w:pPr>
            <w:r w:rsidRPr="006C2E99">
              <w:rPr>
                <w:sz w:val="20"/>
                <w:lang w:val="en-US"/>
              </w:rPr>
              <w:t>SUPPORT_ALLOWANCE</w:t>
            </w:r>
          </w:p>
          <w:p w14:paraId="703D59AE" w14:textId="5A6FCB1E" w:rsidR="0065277C" w:rsidRPr="00987E20" w:rsidRDefault="0065277C" w:rsidP="002A52F6">
            <w:pPr>
              <w:cnfStyle w:val="000000000000" w:firstRow="0" w:lastRow="0" w:firstColumn="0" w:lastColumn="0" w:oddVBand="0" w:evenVBand="0" w:oddHBand="0" w:evenHBand="0" w:firstRowFirstColumn="0" w:firstRowLastColumn="0" w:lastRowFirstColumn="0" w:lastRowLastColumn="0"/>
              <w:rPr>
                <w:sz w:val="20"/>
                <w:lang w:val="en-US"/>
              </w:rPr>
            </w:pPr>
            <w:r w:rsidRPr="00987E20">
              <w:rPr>
                <w:lang w:val="en-US"/>
              </w:rPr>
              <w:t>DAY_CARE</w:t>
            </w:r>
          </w:p>
          <w:p w14:paraId="4AF424D0" w14:textId="6378EE39" w:rsidR="002A52F6" w:rsidRPr="000E7F24" w:rsidRDefault="002A52F6" w:rsidP="002A52F6">
            <w:pPr>
              <w:cnfStyle w:val="000000000000" w:firstRow="0" w:lastRow="0" w:firstColumn="0" w:lastColumn="0" w:oddVBand="0" w:evenVBand="0" w:oddHBand="0" w:evenHBand="0" w:firstRowFirstColumn="0" w:firstRowLastColumn="0" w:lastRowFirstColumn="0" w:lastRowLastColumn="0"/>
              <w:rPr>
                <w:sz w:val="20"/>
                <w:u w:val="single"/>
                <w:lang w:val="nl-NL"/>
              </w:rPr>
            </w:pPr>
            <w:r w:rsidRPr="000E7F24">
              <w:rPr>
                <w:sz w:val="20"/>
                <w:u w:val="single"/>
                <w:lang w:val="nl-NL"/>
              </w:rPr>
              <w:t xml:space="preserve">Voor </w:t>
            </w:r>
            <w:r w:rsidR="00CF4EC5" w:rsidRPr="000E7F24">
              <w:rPr>
                <w:sz w:val="20"/>
                <w:u w:val="single"/>
                <w:lang w:val="nl-NL"/>
              </w:rPr>
              <w:t xml:space="preserve">het </w:t>
            </w:r>
            <w:r w:rsidR="006F47B9" w:rsidRPr="000E7F24">
              <w:rPr>
                <w:sz w:val="20"/>
                <w:u w:val="single"/>
                <w:lang w:val="nl-NL"/>
              </w:rPr>
              <w:t>Interregionaal Orgaan</w:t>
            </w:r>
            <w:r w:rsidRPr="000E7F24">
              <w:rPr>
                <w:sz w:val="20"/>
                <w:u w:val="single"/>
                <w:lang w:val="nl-NL"/>
              </w:rPr>
              <w:t>:</w:t>
            </w:r>
          </w:p>
          <w:p w14:paraId="3CB60A4E" w14:textId="77777777" w:rsidR="002A52F6" w:rsidRDefault="002A52F6" w:rsidP="002A52F6">
            <w:pPr>
              <w:cnfStyle w:val="000000000000" w:firstRow="0" w:lastRow="0" w:firstColumn="0" w:lastColumn="0" w:oddVBand="0" w:evenVBand="0" w:oddHBand="0" w:evenHBand="0" w:firstRowFirstColumn="0" w:firstRowLastColumn="0" w:lastRowFirstColumn="0" w:lastRowLastColumn="0"/>
              <w:rPr>
                <w:sz w:val="20"/>
                <w:lang w:val="nl-NL"/>
              </w:rPr>
            </w:pPr>
            <w:r w:rsidRPr="00987E20">
              <w:rPr>
                <w:sz w:val="20"/>
                <w:lang w:val="nl-NL"/>
              </w:rPr>
              <w:t>CHILD_ALLOWANCE</w:t>
            </w:r>
          </w:p>
          <w:p w14:paraId="0DAE8A88" w14:textId="54BC1CC8" w:rsidR="003645D3" w:rsidRPr="00EC7690" w:rsidRDefault="003645D3" w:rsidP="003645D3">
            <w:pPr>
              <w:cnfStyle w:val="000000000000" w:firstRow="0" w:lastRow="0" w:firstColumn="0" w:lastColumn="0" w:oddVBand="0" w:evenVBand="0" w:oddHBand="0" w:evenHBand="0" w:firstRowFirstColumn="0" w:firstRowLastColumn="0" w:lastRowFirstColumn="0" w:lastRowLastColumn="0"/>
              <w:rPr>
                <w:ins w:id="254" w:author="Jimmy Hombrouckx (KSZ-BCSS)" w:date="2023-06-06T12:22:00Z"/>
                <w:sz w:val="20"/>
                <w:u w:val="single"/>
                <w:lang w:val="en-US"/>
              </w:rPr>
            </w:pPr>
            <w:ins w:id="255" w:author="Jimmy Hombrouckx (KSZ-BCSS)" w:date="2023-06-06T12:22:00Z">
              <w:r w:rsidRPr="00EC7690">
                <w:rPr>
                  <w:sz w:val="20"/>
                  <w:u w:val="single"/>
                  <w:lang w:val="en-US"/>
                </w:rPr>
                <w:t xml:space="preserve">Voor </w:t>
              </w:r>
              <w:proofErr w:type="spellStart"/>
              <w:r>
                <w:rPr>
                  <w:sz w:val="20"/>
                  <w:u w:val="single"/>
                  <w:lang w:val="en-US"/>
                </w:rPr>
                <w:t>Aviq</w:t>
              </w:r>
              <w:proofErr w:type="spellEnd"/>
              <w:r w:rsidRPr="00EC7690">
                <w:rPr>
                  <w:sz w:val="20"/>
                  <w:u w:val="single"/>
                  <w:lang w:val="en-US"/>
                </w:rPr>
                <w:t>:</w:t>
              </w:r>
            </w:ins>
          </w:p>
          <w:p w14:paraId="7E89F046" w14:textId="77777777" w:rsidR="003645D3" w:rsidRPr="00EC7690" w:rsidRDefault="003645D3" w:rsidP="003645D3">
            <w:pPr>
              <w:cnfStyle w:val="000000000000" w:firstRow="0" w:lastRow="0" w:firstColumn="0" w:lastColumn="0" w:oddVBand="0" w:evenVBand="0" w:oddHBand="0" w:evenHBand="0" w:firstRowFirstColumn="0" w:firstRowLastColumn="0" w:lastRowFirstColumn="0" w:lastRowLastColumn="0"/>
              <w:rPr>
                <w:ins w:id="256" w:author="Jimmy Hombrouckx (KSZ-BCSS)" w:date="2023-06-06T12:22:00Z"/>
                <w:sz w:val="20"/>
                <w:u w:val="single"/>
                <w:lang w:val="en-US"/>
              </w:rPr>
            </w:pPr>
            <w:ins w:id="257" w:author="Jimmy Hombrouckx (KSZ-BCSS)" w:date="2023-06-06T12:22:00Z">
              <w:r w:rsidRPr="00EC7690">
                <w:rPr>
                  <w:sz w:val="20"/>
                  <w:lang w:val="en-US"/>
                </w:rPr>
                <w:t>CHILD_ALLOWANCE</w:t>
              </w:r>
              <w:r w:rsidRPr="00EC7690">
                <w:rPr>
                  <w:sz w:val="20"/>
                  <w:u w:val="single"/>
                  <w:lang w:val="en-US"/>
                </w:rPr>
                <w:t xml:space="preserve"> </w:t>
              </w:r>
            </w:ins>
          </w:p>
          <w:p w14:paraId="7EAC63E2" w14:textId="7959A132" w:rsidR="00A024B3" w:rsidRPr="00EC7690" w:rsidRDefault="00A024B3" w:rsidP="003645D3">
            <w:pPr>
              <w:cnfStyle w:val="000000000000" w:firstRow="0" w:lastRow="0" w:firstColumn="0" w:lastColumn="0" w:oddVBand="0" w:evenVBand="0" w:oddHBand="0" w:evenHBand="0" w:firstRowFirstColumn="0" w:firstRowLastColumn="0" w:lastRowFirstColumn="0" w:lastRowLastColumn="0"/>
              <w:rPr>
                <w:sz w:val="20"/>
                <w:u w:val="single"/>
                <w:lang w:val="en-US"/>
              </w:rPr>
            </w:pPr>
            <w:r w:rsidRPr="00EC7690">
              <w:rPr>
                <w:sz w:val="20"/>
                <w:u w:val="single"/>
                <w:lang w:val="en-US"/>
              </w:rPr>
              <w:t xml:space="preserve">Voor </w:t>
            </w:r>
            <w:proofErr w:type="spellStart"/>
            <w:r w:rsidRPr="00EC7690">
              <w:rPr>
                <w:sz w:val="20"/>
                <w:u w:val="single"/>
                <w:lang w:val="en-US"/>
              </w:rPr>
              <w:t>IrisCare</w:t>
            </w:r>
            <w:proofErr w:type="spellEnd"/>
            <w:r w:rsidRPr="00EC7690">
              <w:rPr>
                <w:sz w:val="20"/>
                <w:u w:val="single"/>
                <w:lang w:val="en-US"/>
              </w:rPr>
              <w:t>:</w:t>
            </w:r>
          </w:p>
          <w:p w14:paraId="497485C5" w14:textId="3680C0D9" w:rsidR="00A024B3" w:rsidRPr="00EC7690" w:rsidRDefault="00A024B3" w:rsidP="00A024B3">
            <w:pPr>
              <w:cnfStyle w:val="000000000000" w:firstRow="0" w:lastRow="0" w:firstColumn="0" w:lastColumn="0" w:oddVBand="0" w:evenVBand="0" w:oddHBand="0" w:evenHBand="0" w:firstRowFirstColumn="0" w:firstRowLastColumn="0" w:lastRowFirstColumn="0" w:lastRowLastColumn="0"/>
              <w:rPr>
                <w:sz w:val="20"/>
                <w:lang w:val="en-US"/>
              </w:rPr>
            </w:pPr>
            <w:r w:rsidRPr="00EC7690">
              <w:rPr>
                <w:sz w:val="20"/>
                <w:lang w:val="en-US"/>
              </w:rPr>
              <w:t>CHILD_ALLOWANCE</w:t>
            </w:r>
          </w:p>
        </w:tc>
      </w:tr>
      <w:tr w:rsidR="00F55D22" w:rsidRPr="00032440" w14:paraId="730545E8" w14:textId="77777777" w:rsidTr="00ED1CA5">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2FF80696" w14:textId="0977F727" w:rsidR="00F55D22" w:rsidRPr="00032440" w:rsidRDefault="00F55D22" w:rsidP="00F55D22">
            <w:pPr>
              <w:rPr>
                <w:sz w:val="20"/>
              </w:rPr>
            </w:pPr>
            <w:proofErr w:type="spellStart"/>
            <w:r w:rsidRPr="00032440">
              <w:rPr>
                <w:color w:val="auto"/>
                <w:sz w:val="20"/>
              </w:rPr>
              <w:t>category</w:t>
            </w:r>
            <w:proofErr w:type="spellEnd"/>
            <w:r w:rsidRPr="00032440">
              <w:rPr>
                <w:color w:val="auto"/>
                <w:sz w:val="20"/>
              </w:rPr>
              <w:t>/</w:t>
            </w:r>
            <w:proofErr w:type="spellStart"/>
            <w:r w:rsidRPr="00032440">
              <w:rPr>
                <w:color w:val="auto"/>
                <w:sz w:val="20"/>
              </w:rPr>
              <w:t>description</w:t>
            </w:r>
            <w:proofErr w:type="spellEnd"/>
          </w:p>
        </w:tc>
        <w:tc>
          <w:tcPr>
            <w:tcW w:w="7844" w:type="dxa"/>
          </w:tcPr>
          <w:p w14:paraId="59217152" w14:textId="4547FC5F" w:rsidR="00F55D22" w:rsidRPr="00032440" w:rsidRDefault="00F55D22" w:rsidP="00F55D22">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 xml:space="preserve">Optionele tekstuele omschrijving van de categorie met als </w:t>
            </w:r>
            <w:proofErr w:type="spellStart"/>
            <w:r w:rsidRPr="00032440">
              <w:rPr>
                <w:sz w:val="20"/>
              </w:rPr>
              <w:t>language</w:t>
            </w:r>
            <w:proofErr w:type="spellEnd"/>
            <w:r w:rsidRPr="00032440">
              <w:rPr>
                <w:sz w:val="20"/>
              </w:rPr>
              <w:t xml:space="preserve"> ‘FR’, ‘NL’ of ‘DE’. </w:t>
            </w:r>
            <w:r w:rsidRPr="00032440">
              <w:rPr>
                <w:sz w:val="20"/>
                <w:highlight w:val="yellow"/>
              </w:rPr>
              <w:t>Deze omschrijving is steeds de verantwoordelijkheid van de leverancier en zal in geen enkel geval het resultaat zijn van een verrijking door de KSZ.</w:t>
            </w:r>
          </w:p>
        </w:tc>
      </w:tr>
      <w:tr w:rsidR="00F55D22" w:rsidRPr="00032440" w14:paraId="25A9C392" w14:textId="77777777" w:rsidTr="00ED1CA5">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60EC901B" w14:textId="77777777" w:rsidR="00F55D22" w:rsidRPr="00032440" w:rsidRDefault="00F55D22" w:rsidP="00ED1CA5">
            <w:pPr>
              <w:rPr>
                <w:sz w:val="20"/>
              </w:rPr>
            </w:pPr>
            <w:proofErr w:type="spellStart"/>
            <w:r w:rsidRPr="00032440">
              <w:rPr>
                <w:sz w:val="20"/>
              </w:rPr>
              <w:t>beneficiaries</w:t>
            </w:r>
            <w:proofErr w:type="spellEnd"/>
          </w:p>
        </w:tc>
        <w:tc>
          <w:tcPr>
            <w:tcW w:w="7844" w:type="dxa"/>
          </w:tcPr>
          <w:p w14:paraId="6E614BE7" w14:textId="11B59E7A" w:rsidR="00F55D22" w:rsidRPr="00032440" w:rsidRDefault="000A342B" w:rsidP="004E3457">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 xml:space="preserve">Lijst van INSZ van de begunstigden voor deze </w:t>
            </w:r>
            <w:r w:rsidR="004E3457" w:rsidRPr="00032440">
              <w:rPr>
                <w:sz w:val="20"/>
              </w:rPr>
              <w:t>toelage</w:t>
            </w:r>
            <w:r w:rsidRPr="00032440">
              <w:rPr>
                <w:sz w:val="20"/>
              </w:rPr>
              <w:t xml:space="preserve">; </w:t>
            </w:r>
            <w:r w:rsidRPr="00032440">
              <w:rPr>
                <w:sz w:val="20"/>
                <w:highlight w:val="yellow"/>
              </w:rPr>
              <w:t>Dit is enkel aanwezig voor Kind en Gezin dossiers. Dit betekent niet dat de persoon het geld ontvangen heeft.</w:t>
            </w:r>
          </w:p>
        </w:tc>
      </w:tr>
    </w:tbl>
    <w:p w14:paraId="72216E62" w14:textId="2E81B3B1" w:rsidR="0024353C" w:rsidRPr="00032440" w:rsidRDefault="0024353C" w:rsidP="0024353C">
      <w:pPr>
        <w:jc w:val="left"/>
      </w:pPr>
      <w:bookmarkStart w:id="258" w:name="_Toc422312480"/>
    </w:p>
    <w:p w14:paraId="32643FFE" w14:textId="13A40186" w:rsidR="00C5596F" w:rsidRPr="00173D00" w:rsidRDefault="00C5596F" w:rsidP="00C5596F">
      <w:pPr>
        <w:pStyle w:val="Heading5"/>
        <w:rPr>
          <w:lang w:val="en-US"/>
        </w:rPr>
      </w:pPr>
      <w:bookmarkStart w:id="259" w:name="_Ref513642195"/>
      <w:proofErr w:type="spellStart"/>
      <w:r w:rsidRPr="00173D00">
        <w:rPr>
          <w:lang w:val="en-US"/>
        </w:rPr>
        <w:t>Bonusen</w:t>
      </w:r>
      <w:proofErr w:type="spellEnd"/>
      <w:r w:rsidRPr="00173D00">
        <w:rPr>
          <w:lang w:val="en-US"/>
        </w:rPr>
        <w:t xml:space="preserve"> </w:t>
      </w:r>
      <w:proofErr w:type="spellStart"/>
      <w:r w:rsidRPr="00173D00">
        <w:rPr>
          <w:lang w:val="en-US"/>
        </w:rPr>
        <w:t>bij</w:t>
      </w:r>
      <w:proofErr w:type="spellEnd"/>
      <w:r w:rsidRPr="00173D00">
        <w:rPr>
          <w:lang w:val="en-US"/>
        </w:rPr>
        <w:t xml:space="preserve"> de </w:t>
      </w:r>
      <w:proofErr w:type="spellStart"/>
      <w:r w:rsidRPr="00173D00">
        <w:rPr>
          <w:lang w:val="en-US"/>
        </w:rPr>
        <w:t>begunstigde</w:t>
      </w:r>
      <w:proofErr w:type="spellEnd"/>
      <w:r w:rsidRPr="00173D00">
        <w:rPr>
          <w:lang w:val="en-US"/>
        </w:rPr>
        <w:t xml:space="preserve"> [file/beneficiaries/beneficiary/bonuses]</w:t>
      </w:r>
      <w:bookmarkEnd w:id="259"/>
    </w:p>
    <w:p w14:paraId="4AF7CE63" w14:textId="15D67D29" w:rsidR="00C5596F" w:rsidRPr="00032440" w:rsidRDefault="006A7840" w:rsidP="00C5596F">
      <w:pPr>
        <w:jc w:val="center"/>
      </w:pPr>
      <w:r w:rsidRPr="00032440">
        <w:rPr>
          <w:noProof/>
          <w:lang w:bidi="ar-SA"/>
        </w:rPr>
        <w:drawing>
          <wp:inline distT="0" distB="0" distL="0" distR="0" wp14:anchorId="608C58BF" wp14:editId="4D00FF12">
            <wp:extent cx="4593946" cy="22896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03996" cy="2294620"/>
                    </a:xfrm>
                    <a:prstGeom prst="rect">
                      <a:avLst/>
                    </a:prstGeom>
                  </pic:spPr>
                </pic:pic>
              </a:graphicData>
            </a:graphic>
          </wp:inline>
        </w:drawing>
      </w:r>
    </w:p>
    <w:p w14:paraId="60AD11FE" w14:textId="566CEDF2" w:rsidR="00D63451" w:rsidRPr="00032440" w:rsidRDefault="00C5596F" w:rsidP="00C5596F">
      <w:pPr>
        <w:jc w:val="left"/>
      </w:pPr>
      <w:r w:rsidRPr="00032440">
        <w:t xml:space="preserve">Zie </w:t>
      </w:r>
      <w:r w:rsidR="00762422" w:rsidRPr="00032440">
        <w:fldChar w:fldCharType="begin"/>
      </w:r>
      <w:r w:rsidR="00762422" w:rsidRPr="00032440">
        <w:instrText xml:space="preserve"> REF _Ref515882387 \r \h </w:instrText>
      </w:r>
      <w:r w:rsidR="00762422" w:rsidRPr="00032440">
        <w:fldChar w:fldCharType="separate"/>
      </w:r>
      <w:r w:rsidR="00762422" w:rsidRPr="00032440">
        <w:t>6.2.2.3.4</w:t>
      </w:r>
      <w:r w:rsidR="00762422" w:rsidRPr="00032440">
        <w:fldChar w:fldCharType="end"/>
      </w:r>
      <w:r w:rsidRPr="00032440">
        <w:t xml:space="preserve"> </w:t>
      </w:r>
      <w:r w:rsidR="00D63451" w:rsidRPr="00032440">
        <w:t>met dit verschil dat</w:t>
      </w:r>
    </w:p>
    <w:p w14:paraId="1FB58103" w14:textId="29F427B6" w:rsidR="00C5596F" w:rsidRPr="00032440" w:rsidRDefault="00C5596F" w:rsidP="00D63451">
      <w:pPr>
        <w:pStyle w:val="ListParagraph"/>
        <w:numPr>
          <w:ilvl w:val="0"/>
          <w:numId w:val="37"/>
        </w:numPr>
        <w:jc w:val="left"/>
      </w:pPr>
      <w:r w:rsidRPr="00032440">
        <w:t xml:space="preserve">de lijst met </w:t>
      </w:r>
      <w:proofErr w:type="spellStart"/>
      <w:r w:rsidRPr="00032440">
        <w:t>beneficiaries</w:t>
      </w:r>
      <w:proofErr w:type="spellEnd"/>
      <w:r w:rsidRPr="00032440">
        <w:t xml:space="preserve"> niet aanwezig </w:t>
      </w:r>
      <w:r w:rsidR="00D63451" w:rsidRPr="00032440">
        <w:t xml:space="preserve">is </w:t>
      </w:r>
      <w:r w:rsidRPr="00032440">
        <w:t xml:space="preserve">in een </w:t>
      </w:r>
      <w:r w:rsidR="00270C3D" w:rsidRPr="00032440">
        <w:t>begunstigde</w:t>
      </w:r>
      <w:r w:rsidRPr="00032440">
        <w:t xml:space="preserve"> bonus</w:t>
      </w:r>
    </w:p>
    <w:p w14:paraId="7CE8C158" w14:textId="4DD1D6B8" w:rsidR="0008325B" w:rsidRDefault="0008325B" w:rsidP="00D63451">
      <w:pPr>
        <w:pStyle w:val="ListParagraph"/>
        <w:numPr>
          <w:ilvl w:val="0"/>
          <w:numId w:val="37"/>
        </w:numPr>
        <w:jc w:val="left"/>
        <w:rPr>
          <w:ins w:id="260" w:author="Jimmy Hombrouckx (KSZ-BCSS)" w:date="2023-06-06T12:22:00Z"/>
        </w:rPr>
      </w:pPr>
      <w:r w:rsidRPr="00032440">
        <w:t>voor het Interregionaal Orgaan</w:t>
      </w:r>
      <w:r>
        <w:t xml:space="preserve"> kan </w:t>
      </w:r>
      <w:r w:rsidRPr="00032440">
        <w:t xml:space="preserve">enkel BIRTH als </w:t>
      </w:r>
      <w:proofErr w:type="spellStart"/>
      <w:r w:rsidRPr="00032440">
        <w:t>category</w:t>
      </w:r>
      <w:proofErr w:type="spellEnd"/>
      <w:r w:rsidRPr="00032440">
        <w:t xml:space="preserve">/code </w:t>
      </w:r>
      <w:r>
        <w:t>voorkomen</w:t>
      </w:r>
    </w:p>
    <w:p w14:paraId="0627237E" w14:textId="40CC5B02" w:rsidR="003645D3" w:rsidRDefault="003645D3" w:rsidP="00D63451">
      <w:pPr>
        <w:pStyle w:val="ListParagraph"/>
        <w:numPr>
          <w:ilvl w:val="0"/>
          <w:numId w:val="37"/>
        </w:numPr>
        <w:jc w:val="left"/>
      </w:pPr>
      <w:ins w:id="261" w:author="Jimmy Hombrouckx (KSZ-BCSS)" w:date="2023-06-06T12:22:00Z">
        <w:r>
          <w:t xml:space="preserve">voor </w:t>
        </w:r>
        <w:proofErr w:type="spellStart"/>
        <w:r>
          <w:t>Aviq</w:t>
        </w:r>
        <w:proofErr w:type="spellEnd"/>
        <w:r>
          <w:t xml:space="preserve"> kan </w:t>
        </w:r>
        <w:r w:rsidRPr="00032440">
          <w:t xml:space="preserve">enkel BIRTH als </w:t>
        </w:r>
        <w:proofErr w:type="spellStart"/>
        <w:r w:rsidRPr="00032440">
          <w:t>category</w:t>
        </w:r>
        <w:proofErr w:type="spellEnd"/>
        <w:r w:rsidRPr="00032440">
          <w:t xml:space="preserve">/code </w:t>
        </w:r>
        <w:r>
          <w:t>voorkomen</w:t>
        </w:r>
      </w:ins>
    </w:p>
    <w:p w14:paraId="18437B6D" w14:textId="4DB4D46B" w:rsidR="00D63451" w:rsidRPr="00032440" w:rsidRDefault="00D63451" w:rsidP="00D63451">
      <w:pPr>
        <w:pStyle w:val="ListParagraph"/>
        <w:numPr>
          <w:ilvl w:val="0"/>
          <w:numId w:val="37"/>
        </w:numPr>
        <w:jc w:val="left"/>
      </w:pPr>
      <w:r w:rsidRPr="00032440">
        <w:t xml:space="preserve">voor het </w:t>
      </w:r>
      <w:proofErr w:type="spellStart"/>
      <w:r w:rsidR="00A024B3">
        <w:t>IrisCare</w:t>
      </w:r>
      <w:proofErr w:type="spellEnd"/>
      <w:r w:rsidRPr="00032440">
        <w:t xml:space="preserve"> </w:t>
      </w:r>
      <w:r w:rsidR="0008325B">
        <w:t>kan enkel BIRTH en PRE_PAYMENT_</w:t>
      </w:r>
      <w:r w:rsidRPr="00032440">
        <w:t xml:space="preserve">BIRTH als </w:t>
      </w:r>
      <w:proofErr w:type="spellStart"/>
      <w:r w:rsidRPr="00032440">
        <w:t>category</w:t>
      </w:r>
      <w:proofErr w:type="spellEnd"/>
      <w:r w:rsidRPr="00032440">
        <w:t xml:space="preserve">/code </w:t>
      </w:r>
      <w:r w:rsidR="0008325B">
        <w:t>voorkomen</w:t>
      </w:r>
    </w:p>
    <w:p w14:paraId="112309CA" w14:textId="30C9A191" w:rsidR="00C5596F" w:rsidRPr="00032440" w:rsidRDefault="00C5596F" w:rsidP="00C5596F">
      <w:pPr>
        <w:pStyle w:val="Heading5"/>
      </w:pPr>
      <w:bookmarkStart w:id="262" w:name="_Ref513642209"/>
      <w:r w:rsidRPr="00032440">
        <w:lastRenderedPageBreak/>
        <w:t>Betalingsperioden bij de begunstigde [file/</w:t>
      </w:r>
      <w:proofErr w:type="spellStart"/>
      <w:r w:rsidRPr="00032440">
        <w:t>beneficiaries</w:t>
      </w:r>
      <w:proofErr w:type="spellEnd"/>
      <w:r w:rsidRPr="00032440">
        <w:t>/</w:t>
      </w:r>
      <w:proofErr w:type="spellStart"/>
      <w:r w:rsidRPr="00032440">
        <w:t>beneficiary</w:t>
      </w:r>
      <w:proofErr w:type="spellEnd"/>
      <w:r w:rsidRPr="00032440">
        <w:t>/</w:t>
      </w:r>
      <w:proofErr w:type="spellStart"/>
      <w:r w:rsidRPr="00032440">
        <w:t>paymentPeriods</w:t>
      </w:r>
      <w:proofErr w:type="spellEnd"/>
      <w:r w:rsidRPr="00032440">
        <w:t>]</w:t>
      </w:r>
      <w:bookmarkEnd w:id="262"/>
    </w:p>
    <w:p w14:paraId="083B389E" w14:textId="6929B73B" w:rsidR="00C5596F" w:rsidRPr="00032440" w:rsidRDefault="006A7840" w:rsidP="00C5596F">
      <w:pPr>
        <w:jc w:val="center"/>
      </w:pPr>
      <w:r w:rsidRPr="00032440">
        <w:rPr>
          <w:noProof/>
          <w:lang w:bidi="ar-SA"/>
        </w:rPr>
        <w:drawing>
          <wp:inline distT="0" distB="0" distL="0" distR="0" wp14:anchorId="006743CE" wp14:editId="568EF701">
            <wp:extent cx="5943600" cy="38436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843655"/>
                    </a:xfrm>
                    <a:prstGeom prst="rect">
                      <a:avLst/>
                    </a:prstGeom>
                  </pic:spPr>
                </pic:pic>
              </a:graphicData>
            </a:graphic>
          </wp:inline>
        </w:drawing>
      </w:r>
    </w:p>
    <w:p w14:paraId="0D34ADC5" w14:textId="4B6224BA" w:rsidR="00D10B4F" w:rsidRPr="00032440" w:rsidRDefault="00C5596F" w:rsidP="00A474AF">
      <w:r w:rsidRPr="00032440">
        <w:t xml:space="preserve">Zie </w:t>
      </w:r>
      <w:r w:rsidR="00270C3D" w:rsidRPr="00032440">
        <w:fldChar w:fldCharType="begin"/>
      </w:r>
      <w:r w:rsidR="00270C3D" w:rsidRPr="00032440">
        <w:instrText xml:space="preserve"> REF _Ref513642100 \r \h </w:instrText>
      </w:r>
      <w:r w:rsidR="00270C3D" w:rsidRPr="00032440">
        <w:fldChar w:fldCharType="separate"/>
      </w:r>
      <w:r w:rsidR="00762422" w:rsidRPr="00032440">
        <w:t>6.2.2.3.5</w:t>
      </w:r>
      <w:r w:rsidR="00270C3D" w:rsidRPr="00032440">
        <w:fldChar w:fldCharType="end"/>
      </w:r>
      <w:r w:rsidR="00270C3D" w:rsidRPr="00032440">
        <w:t xml:space="preserve">. </w:t>
      </w:r>
      <w:r w:rsidRPr="00032440">
        <w:t xml:space="preserve">Enkel de lijst met </w:t>
      </w:r>
      <w:proofErr w:type="spellStart"/>
      <w:r w:rsidRPr="00032440">
        <w:t>beneficiaries</w:t>
      </w:r>
      <w:proofErr w:type="spellEnd"/>
      <w:r w:rsidRPr="00032440">
        <w:t xml:space="preserve"> is niet aanwezig in een </w:t>
      </w:r>
      <w:r w:rsidR="00270C3D" w:rsidRPr="00032440">
        <w:t>begunstigde</w:t>
      </w:r>
      <w:r w:rsidRPr="00032440">
        <w:t xml:space="preserve"> </w:t>
      </w:r>
      <w:proofErr w:type="spellStart"/>
      <w:r w:rsidRPr="00032440">
        <w:t>paymentPeriod</w:t>
      </w:r>
      <w:proofErr w:type="spellEnd"/>
      <w:r w:rsidRPr="00032440">
        <w:t>.</w:t>
      </w:r>
      <w:r w:rsidR="00D10B4F" w:rsidRPr="00032440">
        <w:br w:type="page"/>
      </w:r>
    </w:p>
    <w:p w14:paraId="5602AC2E" w14:textId="77777777" w:rsidR="008573FE" w:rsidRPr="00032440" w:rsidRDefault="008573FE" w:rsidP="008D630B">
      <w:pPr>
        <w:pStyle w:val="Heading2"/>
      </w:pPr>
      <w:bookmarkStart w:id="263" w:name="_Toc138328062"/>
      <w:bookmarkStart w:id="264" w:name="_Toc422312483"/>
      <w:bookmarkEnd w:id="258"/>
      <w:proofErr w:type="spellStart"/>
      <w:r w:rsidRPr="00032440">
        <w:lastRenderedPageBreak/>
        <w:t>Fault</w:t>
      </w:r>
      <w:bookmarkEnd w:id="263"/>
      <w:proofErr w:type="spellEnd"/>
    </w:p>
    <w:p w14:paraId="3F945034" w14:textId="77777777" w:rsidR="00D51020" w:rsidRPr="00032440" w:rsidRDefault="00D51020" w:rsidP="00D51020">
      <w:r w:rsidRPr="00032440">
        <w:t xml:space="preserve">Een </w:t>
      </w:r>
      <w:proofErr w:type="spellStart"/>
      <w:r w:rsidRPr="00032440">
        <w:t>SoapFault</w:t>
      </w:r>
      <w:proofErr w:type="spellEnd"/>
      <w:r w:rsidRPr="00032440">
        <w:t xml:space="preserve"> wordt gebruikt in geval van een technis</w:t>
      </w:r>
      <w:r w:rsidR="004E7A40" w:rsidRPr="00032440">
        <w:t>che fout. De codes en beschrijvi</w:t>
      </w:r>
      <w:r w:rsidRPr="00032440">
        <w:t>n</w:t>
      </w:r>
      <w:r w:rsidR="004E7A40" w:rsidRPr="00032440">
        <w:t>gen</w:t>
      </w:r>
      <w:r w:rsidRPr="00032440">
        <w:t xml:space="preserve"> staan in de bijlagen:</w:t>
      </w:r>
    </w:p>
    <w:p w14:paraId="37D5BF85" w14:textId="77777777" w:rsidR="00D51020" w:rsidRPr="00173D00" w:rsidRDefault="00D51020" w:rsidP="00D51020">
      <w:pPr>
        <w:pStyle w:val="HTMLPreformatted"/>
        <w:rPr>
          <w:rStyle w:val="coderay"/>
          <w:rFonts w:eastAsiaTheme="majorEastAsia"/>
        </w:rPr>
      </w:pPr>
      <w:r w:rsidRPr="00173D00">
        <w:rPr>
          <w:rStyle w:val="tag"/>
        </w:rPr>
        <w:t>&lt;</w:t>
      </w:r>
      <w:proofErr w:type="spellStart"/>
      <w:r w:rsidRPr="00173D00">
        <w:rPr>
          <w:rStyle w:val="tag"/>
        </w:rPr>
        <w:t>soapenv:Envelope</w:t>
      </w:r>
      <w:proofErr w:type="spellEnd"/>
      <w:r w:rsidRPr="00173D00">
        <w:rPr>
          <w:rStyle w:val="coderay"/>
          <w:rFonts w:eastAsiaTheme="majorEastAsia"/>
        </w:rPr>
        <w:t xml:space="preserve"> </w:t>
      </w:r>
      <w:proofErr w:type="spellStart"/>
      <w:r w:rsidRPr="00173D00">
        <w:rPr>
          <w:rStyle w:val="attribute-name"/>
        </w:rPr>
        <w:t>xmlns:soapenv</w:t>
      </w:r>
      <w:proofErr w:type="spellEnd"/>
      <w:r w:rsidRPr="00173D00">
        <w:rPr>
          <w:rStyle w:val="coderay"/>
          <w:rFonts w:eastAsiaTheme="majorEastAsia"/>
        </w:rPr>
        <w:t>=</w:t>
      </w:r>
      <w:r w:rsidRPr="00173D00">
        <w:rPr>
          <w:rStyle w:val="delimiter"/>
        </w:rPr>
        <w:t>"</w:t>
      </w:r>
      <w:r w:rsidRPr="00173D00">
        <w:rPr>
          <w:rStyle w:val="content"/>
        </w:rPr>
        <w:t>http://schemas.xmlsoap.org/soap/envelope/</w:t>
      </w:r>
      <w:r w:rsidRPr="00173D00">
        <w:rPr>
          <w:rStyle w:val="delimiter"/>
        </w:rPr>
        <w:t>"</w:t>
      </w:r>
      <w:r w:rsidRPr="00173D00">
        <w:rPr>
          <w:rStyle w:val="tag"/>
        </w:rPr>
        <w:t>&gt;</w:t>
      </w:r>
    </w:p>
    <w:p w14:paraId="1E2128FC" w14:textId="77777777" w:rsidR="00D51020" w:rsidRPr="00173D00" w:rsidRDefault="00D51020" w:rsidP="00D51020">
      <w:pPr>
        <w:pStyle w:val="HTMLPreformatted"/>
        <w:rPr>
          <w:rStyle w:val="coderay"/>
          <w:rFonts w:eastAsiaTheme="majorEastAsia"/>
        </w:rPr>
      </w:pPr>
      <w:r w:rsidRPr="00173D00">
        <w:rPr>
          <w:rStyle w:val="coderay"/>
          <w:rFonts w:eastAsiaTheme="majorEastAsia"/>
        </w:rPr>
        <w:t xml:space="preserve">    </w:t>
      </w:r>
      <w:r w:rsidRPr="00173D00">
        <w:rPr>
          <w:rStyle w:val="tag"/>
        </w:rPr>
        <w:t>&lt;</w:t>
      </w:r>
      <w:proofErr w:type="spellStart"/>
      <w:r w:rsidRPr="00173D00">
        <w:rPr>
          <w:rStyle w:val="tag"/>
        </w:rPr>
        <w:t>soapenv:Body</w:t>
      </w:r>
      <w:proofErr w:type="spellEnd"/>
      <w:r w:rsidRPr="00173D00">
        <w:rPr>
          <w:rStyle w:val="tag"/>
        </w:rPr>
        <w:t>&gt;</w:t>
      </w:r>
    </w:p>
    <w:p w14:paraId="792E12F3" w14:textId="77777777" w:rsidR="00D51020" w:rsidRPr="001A257D" w:rsidRDefault="00D51020" w:rsidP="00D51020">
      <w:pPr>
        <w:pStyle w:val="HTMLPreformatted"/>
        <w:rPr>
          <w:rStyle w:val="coderay"/>
          <w:rFonts w:eastAsiaTheme="majorEastAsia"/>
          <w:lang w:val="fr-BE"/>
        </w:rPr>
      </w:pPr>
      <w:r w:rsidRPr="00173D00">
        <w:rPr>
          <w:rStyle w:val="coderay"/>
          <w:rFonts w:eastAsiaTheme="majorEastAsia"/>
        </w:rPr>
        <w:t xml:space="preserve">        </w:t>
      </w:r>
      <w:r w:rsidRPr="001A257D">
        <w:rPr>
          <w:rStyle w:val="tag"/>
          <w:lang w:val="fr-BE"/>
        </w:rPr>
        <w:t>&lt;</w:t>
      </w:r>
      <w:proofErr w:type="spellStart"/>
      <w:r w:rsidRPr="001A257D">
        <w:rPr>
          <w:rStyle w:val="tag"/>
          <w:lang w:val="fr-BE"/>
        </w:rPr>
        <w:t>soapenv:Fault</w:t>
      </w:r>
      <w:proofErr w:type="spellEnd"/>
      <w:r w:rsidRPr="001A257D">
        <w:rPr>
          <w:rStyle w:val="tag"/>
          <w:lang w:val="fr-BE"/>
        </w:rPr>
        <w:t>&gt;</w:t>
      </w:r>
    </w:p>
    <w:p w14:paraId="7799F873" w14:textId="77777777" w:rsidR="00D51020" w:rsidRPr="001A257D" w:rsidRDefault="00D51020" w:rsidP="00D51020">
      <w:pPr>
        <w:pStyle w:val="HTMLPreformatted"/>
        <w:rPr>
          <w:rStyle w:val="coderay"/>
          <w:rFonts w:eastAsiaTheme="majorEastAsia"/>
          <w:lang w:val="fr-BE"/>
        </w:rPr>
      </w:pPr>
      <w:r w:rsidRPr="001A257D">
        <w:rPr>
          <w:rStyle w:val="coderay"/>
          <w:rFonts w:eastAsiaTheme="majorEastAsia"/>
          <w:lang w:val="fr-BE"/>
        </w:rPr>
        <w:t xml:space="preserve">            </w:t>
      </w:r>
      <w:r w:rsidRPr="001A257D">
        <w:rPr>
          <w:rStyle w:val="tag"/>
          <w:lang w:val="fr-BE"/>
        </w:rPr>
        <w:t>&lt;</w:t>
      </w:r>
      <w:proofErr w:type="spellStart"/>
      <w:r w:rsidRPr="001A257D">
        <w:rPr>
          <w:rStyle w:val="tag"/>
          <w:lang w:val="fr-BE"/>
        </w:rPr>
        <w:t>faultcode</w:t>
      </w:r>
      <w:proofErr w:type="spellEnd"/>
      <w:r w:rsidRPr="001A257D">
        <w:rPr>
          <w:rStyle w:val="tag"/>
          <w:lang w:val="fr-BE"/>
        </w:rPr>
        <w:t>&gt;</w:t>
      </w:r>
      <w:r w:rsidRPr="001A257D">
        <w:rPr>
          <w:rStyle w:val="Emphasis"/>
          <w:b/>
          <w:bCs/>
          <w:lang w:val="fr-BE"/>
        </w:rPr>
        <w:t>[</w:t>
      </w:r>
      <w:proofErr w:type="spellStart"/>
      <w:r w:rsidRPr="001A257D">
        <w:rPr>
          <w:rStyle w:val="Emphasis"/>
          <w:b/>
          <w:bCs/>
          <w:lang w:val="fr-BE"/>
        </w:rPr>
        <w:t>faultCode</w:t>
      </w:r>
      <w:proofErr w:type="spellEnd"/>
      <w:r w:rsidRPr="001A257D">
        <w:rPr>
          <w:rStyle w:val="Emphasis"/>
          <w:b/>
          <w:bCs/>
          <w:lang w:val="fr-BE"/>
        </w:rPr>
        <w:t>]</w:t>
      </w:r>
      <w:r w:rsidRPr="001A257D">
        <w:rPr>
          <w:rStyle w:val="tag"/>
          <w:lang w:val="fr-BE"/>
        </w:rPr>
        <w:t>&lt;/</w:t>
      </w:r>
      <w:proofErr w:type="spellStart"/>
      <w:r w:rsidRPr="001A257D">
        <w:rPr>
          <w:rStyle w:val="tag"/>
          <w:lang w:val="fr-BE"/>
        </w:rPr>
        <w:t>faultcode</w:t>
      </w:r>
      <w:proofErr w:type="spellEnd"/>
      <w:r w:rsidRPr="001A257D">
        <w:rPr>
          <w:rStyle w:val="tag"/>
          <w:lang w:val="fr-BE"/>
        </w:rPr>
        <w:t>&gt;</w:t>
      </w:r>
    </w:p>
    <w:p w14:paraId="68DD3D80" w14:textId="77777777" w:rsidR="00D51020" w:rsidRPr="00173D00" w:rsidRDefault="00D51020" w:rsidP="00D51020">
      <w:pPr>
        <w:pStyle w:val="HTMLPreformatted"/>
        <w:rPr>
          <w:rStyle w:val="coderay"/>
          <w:rFonts w:eastAsiaTheme="majorEastAsia"/>
        </w:rPr>
      </w:pPr>
      <w:r w:rsidRPr="001A257D">
        <w:rPr>
          <w:rStyle w:val="coderay"/>
          <w:rFonts w:eastAsiaTheme="majorEastAsia"/>
          <w:lang w:val="fr-BE"/>
        </w:rPr>
        <w:t xml:space="preserve">            </w:t>
      </w:r>
      <w:r w:rsidRPr="00173D00">
        <w:rPr>
          <w:rStyle w:val="tag"/>
        </w:rPr>
        <w:t>&lt;</w:t>
      </w:r>
      <w:proofErr w:type="spellStart"/>
      <w:r w:rsidRPr="00173D00">
        <w:rPr>
          <w:rStyle w:val="tag"/>
        </w:rPr>
        <w:t>faultstring</w:t>
      </w:r>
      <w:proofErr w:type="spellEnd"/>
      <w:r w:rsidRPr="00173D00">
        <w:rPr>
          <w:rStyle w:val="tag"/>
        </w:rPr>
        <w:t>&gt;</w:t>
      </w:r>
      <w:r w:rsidRPr="00173D00">
        <w:rPr>
          <w:rStyle w:val="Emphasis"/>
          <w:b/>
          <w:bCs/>
        </w:rPr>
        <w:t>[</w:t>
      </w:r>
      <w:proofErr w:type="spellStart"/>
      <w:r w:rsidRPr="00173D00">
        <w:rPr>
          <w:rStyle w:val="tag"/>
          <w:b/>
          <w:i/>
        </w:rPr>
        <w:t>faultstring</w:t>
      </w:r>
      <w:proofErr w:type="spellEnd"/>
      <w:r w:rsidRPr="00173D00">
        <w:rPr>
          <w:rStyle w:val="Emphasis"/>
          <w:b/>
          <w:bCs/>
        </w:rPr>
        <w:t>]</w:t>
      </w:r>
      <w:r w:rsidRPr="00173D00">
        <w:rPr>
          <w:rStyle w:val="tag"/>
        </w:rPr>
        <w:t>&lt;/</w:t>
      </w:r>
      <w:proofErr w:type="spellStart"/>
      <w:r w:rsidRPr="00173D00">
        <w:rPr>
          <w:rStyle w:val="tag"/>
        </w:rPr>
        <w:t>faultstring</w:t>
      </w:r>
      <w:proofErr w:type="spellEnd"/>
      <w:r w:rsidRPr="00173D00">
        <w:rPr>
          <w:rStyle w:val="tag"/>
        </w:rPr>
        <w:t>&gt;</w:t>
      </w:r>
    </w:p>
    <w:p w14:paraId="0A8D3CBB" w14:textId="77777777" w:rsidR="00D51020" w:rsidRPr="00173D00" w:rsidRDefault="00D51020" w:rsidP="00D51020">
      <w:pPr>
        <w:pStyle w:val="HTMLPreformatted"/>
        <w:rPr>
          <w:rStyle w:val="coderay"/>
          <w:rFonts w:eastAsiaTheme="majorEastAsia"/>
        </w:rPr>
      </w:pPr>
      <w:r w:rsidRPr="00173D00">
        <w:rPr>
          <w:rStyle w:val="coderay"/>
          <w:rFonts w:eastAsiaTheme="majorEastAsia"/>
        </w:rPr>
        <w:t xml:space="preserve">            </w:t>
      </w:r>
      <w:r w:rsidRPr="00173D00">
        <w:rPr>
          <w:rStyle w:val="tag"/>
        </w:rPr>
        <w:t>&lt;</w:t>
      </w:r>
      <w:proofErr w:type="spellStart"/>
      <w:r w:rsidRPr="00173D00">
        <w:rPr>
          <w:rStyle w:val="tag"/>
        </w:rPr>
        <w:t>faultactor</w:t>
      </w:r>
      <w:proofErr w:type="spellEnd"/>
      <w:r w:rsidRPr="00173D00">
        <w:rPr>
          <w:rStyle w:val="tag"/>
        </w:rPr>
        <w:t>&gt;</w:t>
      </w:r>
      <w:r w:rsidRPr="00173D00">
        <w:rPr>
          <w:rStyle w:val="coderay"/>
          <w:rFonts w:eastAsiaTheme="majorEastAsia"/>
          <w:b/>
        </w:rPr>
        <w:t>http://www.ksz-bcss.fgov.be</w:t>
      </w:r>
      <w:r w:rsidRPr="00173D00">
        <w:rPr>
          <w:rStyle w:val="tag"/>
        </w:rPr>
        <w:t>&lt;/faultactor&gt;</w:t>
      </w:r>
    </w:p>
    <w:p w14:paraId="675F949E" w14:textId="77777777" w:rsidR="00D51020" w:rsidRPr="00173D00" w:rsidRDefault="00D51020" w:rsidP="00D51020">
      <w:pPr>
        <w:pStyle w:val="HTMLPreformatted"/>
        <w:rPr>
          <w:rStyle w:val="coderay"/>
          <w:rFonts w:eastAsiaTheme="majorEastAsia"/>
        </w:rPr>
      </w:pPr>
      <w:r w:rsidRPr="00173D00">
        <w:rPr>
          <w:rStyle w:val="coderay"/>
          <w:rFonts w:eastAsiaTheme="majorEastAsia"/>
        </w:rPr>
        <w:t xml:space="preserve">            </w:t>
      </w:r>
      <w:r w:rsidRPr="00173D00">
        <w:rPr>
          <w:rStyle w:val="tag"/>
        </w:rPr>
        <w:t>&lt;detail&gt;</w:t>
      </w:r>
    </w:p>
    <w:p w14:paraId="58D56490" w14:textId="59A8C838" w:rsidR="00D51020" w:rsidRPr="00173D00" w:rsidRDefault="00D51020" w:rsidP="00D51020">
      <w:pPr>
        <w:pStyle w:val="HTMLPreformatted"/>
        <w:rPr>
          <w:rStyle w:val="tag"/>
        </w:rPr>
      </w:pPr>
      <w:r w:rsidRPr="00173D00">
        <w:rPr>
          <w:rStyle w:val="coderay"/>
          <w:rFonts w:eastAsiaTheme="majorEastAsia"/>
        </w:rPr>
        <w:t xml:space="preserve">                </w:t>
      </w:r>
      <w:r w:rsidRPr="00173D00">
        <w:rPr>
          <w:rStyle w:val="tag"/>
        </w:rPr>
        <w:t>&lt;</w:t>
      </w:r>
      <w:proofErr w:type="spellStart"/>
      <w:r w:rsidRPr="00173D00">
        <w:rPr>
          <w:rStyle w:val="tag"/>
        </w:rPr>
        <w:t>ses:consult</w:t>
      </w:r>
      <w:r w:rsidR="004E7A40" w:rsidRPr="00173D00">
        <w:rPr>
          <w:rStyle w:val="tag"/>
        </w:rPr>
        <w:t>FilesBy</w:t>
      </w:r>
      <w:r w:rsidR="001C32C2" w:rsidRPr="00173D00">
        <w:rPr>
          <w:rStyle w:val="tag"/>
        </w:rPr>
        <w:t>Ssin</w:t>
      </w:r>
      <w:r w:rsidRPr="00173D00">
        <w:rPr>
          <w:rStyle w:val="tag"/>
        </w:rPr>
        <w:t>Fault</w:t>
      </w:r>
      <w:proofErr w:type="spellEnd"/>
      <w:r w:rsidRPr="00173D00">
        <w:rPr>
          <w:rStyle w:val="coderay"/>
          <w:rFonts w:eastAsiaTheme="majorEastAsia"/>
        </w:rPr>
        <w:t xml:space="preserve"> </w:t>
      </w:r>
      <w:proofErr w:type="spellStart"/>
      <w:r w:rsidRPr="00173D00">
        <w:rPr>
          <w:rStyle w:val="attribute-name"/>
        </w:rPr>
        <w:t>xmlns:ses</w:t>
      </w:r>
      <w:proofErr w:type="spellEnd"/>
      <w:r w:rsidRPr="00173D00">
        <w:rPr>
          <w:rStyle w:val="coderay"/>
          <w:rFonts w:eastAsiaTheme="majorEastAsia"/>
        </w:rPr>
        <w:t>=</w:t>
      </w:r>
      <w:r w:rsidRPr="00173D00">
        <w:rPr>
          <w:rStyle w:val="delimiter"/>
        </w:rPr>
        <w:t>"</w:t>
      </w:r>
      <w:r w:rsidRPr="00173D00">
        <w:rPr>
          <w:rStyle w:val="content"/>
        </w:rPr>
        <w:t>http://kszbcss.fgov.be/</w:t>
      </w:r>
      <w:proofErr w:type="spellStart"/>
      <w:r w:rsidRPr="00173D00">
        <w:rPr>
          <w:rStyle w:val="content"/>
        </w:rPr>
        <w:t>intf</w:t>
      </w:r>
      <w:proofErr w:type="spellEnd"/>
      <w:r w:rsidRPr="00173D00">
        <w:rPr>
          <w:rStyle w:val="content"/>
        </w:rPr>
        <w:t>/</w:t>
      </w:r>
      <w:proofErr w:type="spellStart"/>
      <w:r w:rsidR="001C32C2" w:rsidRPr="00173D00">
        <w:rPr>
          <w:rStyle w:val="content"/>
        </w:rPr>
        <w:t>ChildBenefitsService</w:t>
      </w:r>
      <w:proofErr w:type="spellEnd"/>
      <w:r w:rsidR="001C32C2" w:rsidRPr="00173D00">
        <w:rPr>
          <w:rStyle w:val="content"/>
        </w:rPr>
        <w:t>/v1</w:t>
      </w:r>
      <w:r w:rsidRPr="00173D00">
        <w:rPr>
          <w:rStyle w:val="delimiter"/>
        </w:rPr>
        <w:t>"</w:t>
      </w:r>
      <w:r w:rsidRPr="00173D00">
        <w:rPr>
          <w:rStyle w:val="tag"/>
        </w:rPr>
        <w:t>&gt;</w:t>
      </w:r>
    </w:p>
    <w:p w14:paraId="0D7FC920" w14:textId="77777777" w:rsidR="00D51020" w:rsidRPr="00173D00" w:rsidRDefault="00D51020" w:rsidP="00D51020">
      <w:pPr>
        <w:pStyle w:val="HTMLPreformatted"/>
      </w:pPr>
      <w:r w:rsidRPr="00173D00">
        <w:rPr>
          <w:rStyle w:val="coderay"/>
          <w:rFonts w:eastAsiaTheme="majorEastAsia"/>
        </w:rPr>
        <w:t xml:space="preserve">                </w:t>
      </w:r>
      <w:r w:rsidRPr="00173D00">
        <w:rPr>
          <w:rStyle w:val="tag"/>
        </w:rPr>
        <w:t>…</w:t>
      </w:r>
    </w:p>
    <w:p w14:paraId="7A5377CF" w14:textId="67A8233F" w:rsidR="00D51020" w:rsidRPr="00173D00" w:rsidRDefault="00D51020" w:rsidP="00D51020">
      <w:pPr>
        <w:pStyle w:val="HTMLPreformatted"/>
        <w:rPr>
          <w:rStyle w:val="coderay"/>
          <w:rFonts w:eastAsiaTheme="majorEastAsia"/>
        </w:rPr>
      </w:pPr>
      <w:r w:rsidRPr="00173D00">
        <w:rPr>
          <w:rStyle w:val="coderay"/>
          <w:rFonts w:eastAsiaTheme="majorEastAsia"/>
        </w:rPr>
        <w:t xml:space="preserve">                </w:t>
      </w:r>
      <w:r w:rsidRPr="00173D00">
        <w:rPr>
          <w:rStyle w:val="tag"/>
        </w:rPr>
        <w:t>&lt;/</w:t>
      </w:r>
      <w:proofErr w:type="spellStart"/>
      <w:r w:rsidRPr="00173D00">
        <w:rPr>
          <w:rStyle w:val="tag"/>
        </w:rPr>
        <w:t>ses:consult</w:t>
      </w:r>
      <w:r w:rsidR="004E7A40" w:rsidRPr="00173D00">
        <w:rPr>
          <w:rStyle w:val="tag"/>
        </w:rPr>
        <w:t>FilesBy</w:t>
      </w:r>
      <w:r w:rsidR="001C32C2" w:rsidRPr="00173D00">
        <w:rPr>
          <w:rStyle w:val="tag"/>
        </w:rPr>
        <w:t>Ssin</w:t>
      </w:r>
      <w:r w:rsidRPr="00173D00">
        <w:rPr>
          <w:rStyle w:val="tag"/>
        </w:rPr>
        <w:t>Fault</w:t>
      </w:r>
      <w:proofErr w:type="spellEnd"/>
      <w:r w:rsidRPr="00173D00">
        <w:rPr>
          <w:rStyle w:val="tag"/>
        </w:rPr>
        <w:t>&gt;</w:t>
      </w:r>
    </w:p>
    <w:p w14:paraId="6F284053" w14:textId="77777777" w:rsidR="00D51020" w:rsidRPr="00173D00" w:rsidRDefault="00D51020" w:rsidP="00D51020">
      <w:pPr>
        <w:pStyle w:val="HTMLPreformatted"/>
        <w:rPr>
          <w:rStyle w:val="coderay"/>
          <w:rFonts w:eastAsiaTheme="majorEastAsia"/>
        </w:rPr>
      </w:pPr>
      <w:r w:rsidRPr="00173D00">
        <w:rPr>
          <w:rStyle w:val="coderay"/>
          <w:rFonts w:eastAsiaTheme="majorEastAsia"/>
        </w:rPr>
        <w:t xml:space="preserve">            </w:t>
      </w:r>
      <w:r w:rsidRPr="00173D00">
        <w:rPr>
          <w:rStyle w:val="tag"/>
        </w:rPr>
        <w:t>&lt;/detail&gt;</w:t>
      </w:r>
    </w:p>
    <w:p w14:paraId="7638A15E" w14:textId="77777777" w:rsidR="00D51020" w:rsidRPr="00173D00" w:rsidRDefault="00D51020" w:rsidP="00D51020">
      <w:pPr>
        <w:pStyle w:val="HTMLPreformatted"/>
        <w:rPr>
          <w:rStyle w:val="coderay"/>
          <w:rFonts w:eastAsiaTheme="majorEastAsia"/>
        </w:rPr>
      </w:pPr>
      <w:r w:rsidRPr="00173D00">
        <w:rPr>
          <w:rStyle w:val="coderay"/>
          <w:rFonts w:eastAsiaTheme="majorEastAsia"/>
        </w:rPr>
        <w:t xml:space="preserve">        </w:t>
      </w:r>
      <w:r w:rsidRPr="00173D00">
        <w:rPr>
          <w:rStyle w:val="tag"/>
        </w:rPr>
        <w:t>&lt;/</w:t>
      </w:r>
      <w:proofErr w:type="spellStart"/>
      <w:r w:rsidRPr="00173D00">
        <w:rPr>
          <w:rStyle w:val="tag"/>
        </w:rPr>
        <w:t>soapenv:Fault</w:t>
      </w:r>
      <w:proofErr w:type="spellEnd"/>
      <w:r w:rsidRPr="00173D00">
        <w:rPr>
          <w:rStyle w:val="tag"/>
        </w:rPr>
        <w:t>&gt;</w:t>
      </w:r>
    </w:p>
    <w:p w14:paraId="75937EAB" w14:textId="77777777" w:rsidR="00D51020" w:rsidRPr="00173D00" w:rsidRDefault="00D51020" w:rsidP="00D51020">
      <w:pPr>
        <w:pStyle w:val="HTMLPreformatted"/>
        <w:rPr>
          <w:rStyle w:val="coderay"/>
          <w:rFonts w:eastAsiaTheme="majorEastAsia"/>
        </w:rPr>
      </w:pPr>
      <w:r w:rsidRPr="00173D00">
        <w:rPr>
          <w:rStyle w:val="coderay"/>
          <w:rFonts w:eastAsiaTheme="majorEastAsia"/>
        </w:rPr>
        <w:t xml:space="preserve">    </w:t>
      </w:r>
      <w:r w:rsidRPr="00173D00">
        <w:rPr>
          <w:rStyle w:val="tag"/>
        </w:rPr>
        <w:t>&lt;/</w:t>
      </w:r>
      <w:proofErr w:type="spellStart"/>
      <w:r w:rsidRPr="00173D00">
        <w:rPr>
          <w:rStyle w:val="tag"/>
        </w:rPr>
        <w:t>soapenv:Body</w:t>
      </w:r>
      <w:proofErr w:type="spellEnd"/>
      <w:r w:rsidRPr="00173D00">
        <w:rPr>
          <w:rStyle w:val="tag"/>
        </w:rPr>
        <w:t>&gt;</w:t>
      </w:r>
    </w:p>
    <w:p w14:paraId="366F5923" w14:textId="77777777" w:rsidR="00BF7AB6" w:rsidRPr="00173D00" w:rsidRDefault="00D51020" w:rsidP="00BF7AB6">
      <w:pPr>
        <w:pStyle w:val="HTMLPreformatted"/>
        <w:rPr>
          <w:rStyle w:val="tag"/>
        </w:rPr>
      </w:pPr>
      <w:r w:rsidRPr="00173D00">
        <w:rPr>
          <w:rStyle w:val="tag"/>
        </w:rPr>
        <w:t>&lt;/</w:t>
      </w:r>
      <w:proofErr w:type="spellStart"/>
      <w:r w:rsidRPr="00173D00">
        <w:rPr>
          <w:rStyle w:val="tag"/>
        </w:rPr>
        <w:t>soapenv:Envelope</w:t>
      </w:r>
      <w:proofErr w:type="spellEnd"/>
      <w:r w:rsidRPr="00173D00">
        <w:rPr>
          <w:rStyle w:val="tag"/>
        </w:rPr>
        <w:t>&gt;</w:t>
      </w:r>
    </w:p>
    <w:p w14:paraId="68BB66A9" w14:textId="77777777" w:rsidR="008573FE" w:rsidRPr="00173D00" w:rsidRDefault="008573FE" w:rsidP="00BF7AB6">
      <w:pPr>
        <w:pStyle w:val="HTMLPreformatted"/>
        <w:rPr>
          <w:i/>
        </w:rPr>
      </w:pPr>
      <w:r w:rsidRPr="00173D00">
        <w:t xml:space="preserve"> </w:t>
      </w:r>
    </w:p>
    <w:tbl>
      <w:tblPr>
        <w:tblStyle w:val="BCSSTable0"/>
        <w:tblW w:w="9498" w:type="dxa"/>
        <w:tblInd w:w="108" w:type="dxa"/>
        <w:tblLook w:val="04A0" w:firstRow="1" w:lastRow="0" w:firstColumn="1" w:lastColumn="0" w:noHBand="0" w:noVBand="1"/>
      </w:tblPr>
      <w:tblGrid>
        <w:gridCol w:w="1560"/>
        <w:gridCol w:w="7938"/>
      </w:tblGrid>
      <w:tr w:rsidR="008573FE" w:rsidRPr="00032440" w14:paraId="140A7CCC" w14:textId="77777777" w:rsidTr="00BF7A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85E3E27" w14:textId="77777777" w:rsidR="008573FE" w:rsidRPr="00032440" w:rsidRDefault="008573FE" w:rsidP="003D4C20">
            <w:pPr>
              <w:rPr>
                <w:color w:val="auto"/>
                <w:sz w:val="20"/>
              </w:rPr>
            </w:pPr>
            <w:r w:rsidRPr="00032440">
              <w:rPr>
                <w:sz w:val="20"/>
              </w:rPr>
              <w:t>element</w:t>
            </w:r>
          </w:p>
        </w:tc>
        <w:tc>
          <w:tcPr>
            <w:tcW w:w="7938" w:type="dxa"/>
          </w:tcPr>
          <w:p w14:paraId="5283596D"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rPr>
                <w:sz w:val="20"/>
              </w:rPr>
            </w:pPr>
            <w:proofErr w:type="spellStart"/>
            <w:r w:rsidRPr="00032440">
              <w:rPr>
                <w:sz w:val="20"/>
              </w:rPr>
              <w:t>values</w:t>
            </w:r>
            <w:proofErr w:type="spellEnd"/>
          </w:p>
        </w:tc>
      </w:tr>
      <w:tr w:rsidR="008573FE" w:rsidRPr="00032440" w14:paraId="09C15D2F" w14:textId="77777777" w:rsidTr="00BF7AB6">
        <w:tc>
          <w:tcPr>
            <w:cnfStyle w:val="001000000000" w:firstRow="0" w:lastRow="0" w:firstColumn="1" w:lastColumn="0" w:oddVBand="0" w:evenVBand="0" w:oddHBand="0" w:evenHBand="0" w:firstRowFirstColumn="0" w:firstRowLastColumn="0" w:lastRowFirstColumn="0" w:lastRowLastColumn="0"/>
            <w:tcW w:w="1560" w:type="dxa"/>
          </w:tcPr>
          <w:p w14:paraId="71625B8C" w14:textId="77777777" w:rsidR="008573FE" w:rsidRPr="00032440" w:rsidRDefault="008573FE" w:rsidP="003D4C20">
            <w:pPr>
              <w:rPr>
                <w:rFonts w:cs="Courier New"/>
                <w:b w:val="0"/>
                <w:color w:val="auto"/>
                <w:sz w:val="20"/>
              </w:rPr>
            </w:pPr>
            <w:r w:rsidRPr="00032440">
              <w:rPr>
                <w:b w:val="0"/>
                <w:color w:val="auto"/>
                <w:sz w:val="20"/>
              </w:rPr>
              <w:t>&lt;</w:t>
            </w:r>
            <w:proofErr w:type="spellStart"/>
            <w:r w:rsidRPr="00032440">
              <w:rPr>
                <w:b w:val="0"/>
                <w:color w:val="auto"/>
                <w:sz w:val="20"/>
              </w:rPr>
              <w:t>faultCode</w:t>
            </w:r>
            <w:proofErr w:type="spellEnd"/>
            <w:r w:rsidRPr="00032440">
              <w:rPr>
                <w:b w:val="0"/>
                <w:color w:val="auto"/>
                <w:sz w:val="20"/>
              </w:rPr>
              <w:t>&gt;</w:t>
            </w:r>
          </w:p>
        </w:tc>
        <w:tc>
          <w:tcPr>
            <w:tcW w:w="7938" w:type="dxa"/>
          </w:tcPr>
          <w:p w14:paraId="655F07F6" w14:textId="77777777" w:rsidR="00B426BA" w:rsidRPr="00032440" w:rsidRDefault="004905F7" w:rsidP="00BF7AB6">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rPr>
            </w:pPr>
            <w:r w:rsidRPr="00032440">
              <w:rPr>
                <w:rFonts w:ascii="Courier New" w:hAnsi="Courier New"/>
                <w:sz w:val="20"/>
              </w:rPr>
              <w:t>Origine van fout:</w:t>
            </w:r>
            <w:r w:rsidR="00BF7AB6" w:rsidRPr="00032440">
              <w:rPr>
                <w:rFonts w:ascii="Courier New" w:hAnsi="Courier New"/>
                <w:sz w:val="20"/>
              </w:rPr>
              <w:t xml:space="preserve"> [</w:t>
            </w:r>
            <w:proofErr w:type="spellStart"/>
            <w:r w:rsidR="00D51020" w:rsidRPr="00032440">
              <w:rPr>
                <w:rFonts w:ascii="Courier New" w:hAnsi="Courier New"/>
                <w:sz w:val="20"/>
              </w:rPr>
              <w:t>soapenv:Client</w:t>
            </w:r>
            <w:r w:rsidR="00BF7AB6" w:rsidRPr="00032440">
              <w:rPr>
                <w:rFonts w:ascii="Courier New" w:hAnsi="Courier New"/>
                <w:sz w:val="20"/>
              </w:rPr>
              <w:t>,</w:t>
            </w:r>
            <w:r w:rsidR="008573FE" w:rsidRPr="00032440">
              <w:rPr>
                <w:rFonts w:ascii="Courier New" w:hAnsi="Courier New"/>
                <w:sz w:val="20"/>
              </w:rPr>
              <w:t>soapenv:Ser</w:t>
            </w:r>
            <w:r w:rsidR="00D51020" w:rsidRPr="00032440">
              <w:rPr>
                <w:rFonts w:ascii="Courier New" w:hAnsi="Courier New"/>
                <w:sz w:val="20"/>
              </w:rPr>
              <w:t>ver</w:t>
            </w:r>
            <w:proofErr w:type="spellEnd"/>
            <w:r w:rsidR="00BF7AB6" w:rsidRPr="00032440">
              <w:rPr>
                <w:rFonts w:ascii="Courier New" w:hAnsi="Courier New"/>
                <w:sz w:val="20"/>
              </w:rPr>
              <w:t>]</w:t>
            </w:r>
          </w:p>
        </w:tc>
      </w:tr>
      <w:tr w:rsidR="008573FE" w:rsidRPr="00032440" w14:paraId="33ACB7A2" w14:textId="77777777" w:rsidTr="00BF7AB6">
        <w:tc>
          <w:tcPr>
            <w:cnfStyle w:val="001000000000" w:firstRow="0" w:lastRow="0" w:firstColumn="1" w:lastColumn="0" w:oddVBand="0" w:evenVBand="0" w:oddHBand="0" w:evenHBand="0" w:firstRowFirstColumn="0" w:firstRowLastColumn="0" w:lastRowFirstColumn="0" w:lastRowLastColumn="0"/>
            <w:tcW w:w="1560" w:type="dxa"/>
          </w:tcPr>
          <w:p w14:paraId="5A208E5E" w14:textId="77777777" w:rsidR="008573FE" w:rsidRPr="00032440" w:rsidRDefault="008573FE" w:rsidP="003D4C20">
            <w:pPr>
              <w:rPr>
                <w:rFonts w:cs="Courier New"/>
                <w:b w:val="0"/>
                <w:color w:val="auto"/>
                <w:sz w:val="20"/>
              </w:rPr>
            </w:pPr>
            <w:r w:rsidRPr="00032440">
              <w:rPr>
                <w:b w:val="0"/>
                <w:color w:val="auto"/>
                <w:sz w:val="20"/>
              </w:rPr>
              <w:t>&lt;</w:t>
            </w:r>
            <w:proofErr w:type="spellStart"/>
            <w:r w:rsidRPr="00032440">
              <w:rPr>
                <w:b w:val="0"/>
                <w:color w:val="auto"/>
                <w:sz w:val="20"/>
              </w:rPr>
              <w:t>faultString</w:t>
            </w:r>
            <w:proofErr w:type="spellEnd"/>
            <w:r w:rsidRPr="00032440">
              <w:rPr>
                <w:b w:val="0"/>
                <w:color w:val="auto"/>
                <w:sz w:val="20"/>
              </w:rPr>
              <w:t>&gt;</w:t>
            </w:r>
          </w:p>
        </w:tc>
        <w:tc>
          <w:tcPr>
            <w:tcW w:w="7938" w:type="dxa"/>
          </w:tcPr>
          <w:p w14:paraId="2E029221" w14:textId="77777777" w:rsidR="008573FE" w:rsidRPr="00032440" w:rsidRDefault="004905F7" w:rsidP="003D4C20">
            <w:pPr>
              <w:pStyle w:val="HTMLPreformatted"/>
              <w:cnfStyle w:val="000000000000" w:firstRow="0" w:lastRow="0" w:firstColumn="0" w:lastColumn="0" w:oddVBand="0" w:evenVBand="0" w:oddHBand="0" w:evenHBand="0" w:firstRowFirstColumn="0" w:firstRowLastColumn="0" w:lastRowFirstColumn="0" w:lastRowLastColumn="0"/>
              <w:rPr>
                <w:lang w:val="nl-BE"/>
              </w:rPr>
            </w:pPr>
            <w:r w:rsidRPr="00032440">
              <w:rPr>
                <w:rStyle w:val="coderay"/>
                <w:lang w:val="nl-BE"/>
              </w:rPr>
              <w:t>Beschrijving van de fout</w:t>
            </w:r>
            <w:r w:rsidR="008573FE" w:rsidRPr="00032440">
              <w:rPr>
                <w:rStyle w:val="coderay"/>
                <w:lang w:val="nl-BE"/>
              </w:rPr>
              <w:t>, zie bijlage.</w:t>
            </w:r>
          </w:p>
        </w:tc>
      </w:tr>
      <w:tr w:rsidR="008573FE" w:rsidRPr="00032440" w14:paraId="5C34C706" w14:textId="77777777" w:rsidTr="00BF7AB6">
        <w:tc>
          <w:tcPr>
            <w:cnfStyle w:val="001000000000" w:firstRow="0" w:lastRow="0" w:firstColumn="1" w:lastColumn="0" w:oddVBand="0" w:evenVBand="0" w:oddHBand="0" w:evenHBand="0" w:firstRowFirstColumn="0" w:firstRowLastColumn="0" w:lastRowFirstColumn="0" w:lastRowLastColumn="0"/>
            <w:tcW w:w="1560" w:type="dxa"/>
          </w:tcPr>
          <w:p w14:paraId="040D8BCF" w14:textId="77777777" w:rsidR="008573FE" w:rsidRPr="00032440" w:rsidRDefault="008573FE" w:rsidP="003D4C20">
            <w:pPr>
              <w:rPr>
                <w:rFonts w:cs="Courier New"/>
                <w:b w:val="0"/>
                <w:color w:val="auto"/>
                <w:sz w:val="20"/>
              </w:rPr>
            </w:pPr>
            <w:r w:rsidRPr="00032440">
              <w:rPr>
                <w:b w:val="0"/>
                <w:color w:val="auto"/>
                <w:sz w:val="20"/>
              </w:rPr>
              <w:t>&lt;</w:t>
            </w:r>
            <w:proofErr w:type="spellStart"/>
            <w:r w:rsidRPr="00032440">
              <w:rPr>
                <w:b w:val="0"/>
                <w:color w:val="auto"/>
                <w:sz w:val="20"/>
              </w:rPr>
              <w:t>faultActor</w:t>
            </w:r>
            <w:proofErr w:type="spellEnd"/>
            <w:r w:rsidRPr="00032440">
              <w:rPr>
                <w:b w:val="0"/>
                <w:color w:val="auto"/>
                <w:sz w:val="20"/>
              </w:rPr>
              <w:t>&gt;</w:t>
            </w:r>
          </w:p>
        </w:tc>
        <w:tc>
          <w:tcPr>
            <w:tcW w:w="7938" w:type="dxa"/>
          </w:tcPr>
          <w:p w14:paraId="16B94264" w14:textId="02B571D5" w:rsidR="008573FE" w:rsidRPr="00032440" w:rsidRDefault="00EC7690" w:rsidP="00D51020">
            <w:pPr>
              <w:pStyle w:val="HTMLPreformatted"/>
              <w:cnfStyle w:val="000000000000" w:firstRow="0" w:lastRow="0" w:firstColumn="0" w:lastColumn="0" w:oddVBand="0" w:evenVBand="0" w:oddHBand="0" w:evenHBand="0" w:firstRowFirstColumn="0" w:firstRowLastColumn="0" w:lastRowFirstColumn="0" w:lastRowLastColumn="0"/>
              <w:rPr>
                <w:lang w:val="nl-BE"/>
              </w:rPr>
            </w:pPr>
            <w:r>
              <w:rPr>
                <w:color w:val="auto"/>
              </w:rPr>
              <w:fldChar w:fldCharType="begin"/>
            </w:r>
            <w:r w:rsidRPr="00245927">
              <w:rPr>
                <w:lang w:val="nl-BE"/>
                <w:rPrChange w:id="265" w:author="Wouter Deroey (KSZ-BCSS)" w:date="2023-06-22T12:15:00Z">
                  <w:rPr/>
                </w:rPrChange>
              </w:rPr>
              <w:instrText xml:space="preserve"> HYPERLINK "http://www.ksz-bcss.fgov.be" </w:instrText>
            </w:r>
            <w:r>
              <w:rPr>
                <w:color w:val="auto"/>
              </w:rPr>
              <w:fldChar w:fldCharType="separate"/>
            </w:r>
            <w:r w:rsidR="00D51020" w:rsidRPr="00032440">
              <w:rPr>
                <w:rStyle w:val="Hyperlink"/>
                <w:rFonts w:eastAsiaTheme="majorEastAsia"/>
                <w:lang w:val="nl-BE"/>
              </w:rPr>
              <w:t>http://www.ksz-bcss.fgov.be</w:t>
            </w:r>
            <w:r>
              <w:rPr>
                <w:rStyle w:val="Hyperlink"/>
                <w:rFonts w:eastAsiaTheme="majorEastAsia"/>
                <w:lang w:val="nl-BE"/>
              </w:rPr>
              <w:fldChar w:fldCharType="end"/>
            </w:r>
          </w:p>
        </w:tc>
      </w:tr>
      <w:tr w:rsidR="008573FE" w:rsidRPr="00032440" w14:paraId="6AE9ABC6" w14:textId="77777777" w:rsidTr="00BF7AB6">
        <w:tc>
          <w:tcPr>
            <w:cnfStyle w:val="001000000000" w:firstRow="0" w:lastRow="0" w:firstColumn="1" w:lastColumn="0" w:oddVBand="0" w:evenVBand="0" w:oddHBand="0" w:evenHBand="0" w:firstRowFirstColumn="0" w:firstRowLastColumn="0" w:lastRowFirstColumn="0" w:lastRowLastColumn="0"/>
            <w:tcW w:w="1560" w:type="dxa"/>
          </w:tcPr>
          <w:p w14:paraId="6FC42311" w14:textId="77777777" w:rsidR="008573FE" w:rsidRPr="00032440" w:rsidRDefault="008573FE" w:rsidP="003D4C20">
            <w:pPr>
              <w:rPr>
                <w:b w:val="0"/>
                <w:sz w:val="20"/>
              </w:rPr>
            </w:pPr>
            <w:r w:rsidRPr="00032440">
              <w:rPr>
                <w:b w:val="0"/>
                <w:color w:val="auto"/>
                <w:sz w:val="20"/>
              </w:rPr>
              <w:t>&lt;detail&gt;</w:t>
            </w:r>
          </w:p>
        </w:tc>
        <w:tc>
          <w:tcPr>
            <w:tcW w:w="7938" w:type="dxa"/>
          </w:tcPr>
          <w:p w14:paraId="528246F9" w14:textId="77777777" w:rsidR="008573FE" w:rsidRPr="00032440" w:rsidRDefault="00D51020" w:rsidP="003D4C20">
            <w:pPr>
              <w:pStyle w:val="HTMLPreformatted"/>
              <w:cnfStyle w:val="000000000000" w:firstRow="0" w:lastRow="0" w:firstColumn="0" w:lastColumn="0" w:oddVBand="0" w:evenVBand="0" w:oddHBand="0" w:evenHBand="0" w:firstRowFirstColumn="0" w:firstRowLastColumn="0" w:lastRowFirstColumn="0" w:lastRowLastColumn="0"/>
              <w:rPr>
                <w:rStyle w:val="coderay"/>
                <w:lang w:val="nl-BE"/>
              </w:rPr>
            </w:pPr>
            <w:proofErr w:type="spellStart"/>
            <w:r w:rsidRPr="00032440">
              <w:rPr>
                <w:rStyle w:val="coderay"/>
                <w:lang w:val="nl-BE"/>
              </w:rPr>
              <w:t>cbss</w:t>
            </w:r>
            <w:r w:rsidR="008573FE" w:rsidRPr="00032440">
              <w:rPr>
                <w:rStyle w:val="coderay"/>
                <w:lang w:val="nl-BE"/>
              </w:rPr>
              <w:t>Fault</w:t>
            </w:r>
            <w:proofErr w:type="spellEnd"/>
            <w:r w:rsidR="008573FE" w:rsidRPr="00032440">
              <w:rPr>
                <w:rStyle w:val="coderay"/>
                <w:lang w:val="nl-BE"/>
              </w:rPr>
              <w:t xml:space="preserve"> zoals hieronder</w:t>
            </w:r>
          </w:p>
        </w:tc>
      </w:tr>
    </w:tbl>
    <w:p w14:paraId="216FCBA9" w14:textId="7E5D1E1E" w:rsidR="008573FE" w:rsidRPr="00032440" w:rsidRDefault="00BF7AB6" w:rsidP="00B41A4E">
      <w:pPr>
        <w:keepNext/>
        <w:spacing w:before="240"/>
        <w:jc w:val="left"/>
      </w:pPr>
      <w:r w:rsidRPr="00032440">
        <w:lastRenderedPageBreak/>
        <w:t>Het detai</w:t>
      </w:r>
      <w:r w:rsidR="00B41A4E" w:rsidRPr="00032440">
        <w:t>l blok bevat volgende elementen</w:t>
      </w:r>
      <w:r w:rsidRPr="00032440">
        <w:t>:</w:t>
      </w:r>
    </w:p>
    <w:p w14:paraId="0D7F4D80" w14:textId="77777777" w:rsidR="00D10B4F" w:rsidRPr="00032440" w:rsidRDefault="00D10B4F" w:rsidP="00D10B4F">
      <w:pPr>
        <w:jc w:val="center"/>
      </w:pPr>
      <w:r w:rsidRPr="00032440">
        <w:rPr>
          <w:noProof/>
          <w:lang w:bidi="ar-SA"/>
        </w:rPr>
        <w:drawing>
          <wp:inline distT="0" distB="0" distL="0" distR="0" wp14:anchorId="68843DF3" wp14:editId="7D0D13AF">
            <wp:extent cx="4491532" cy="3893193"/>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04779" cy="3904675"/>
                    </a:xfrm>
                    <a:prstGeom prst="rect">
                      <a:avLst/>
                    </a:prstGeom>
                  </pic:spPr>
                </pic:pic>
              </a:graphicData>
            </a:graphic>
          </wp:inline>
        </w:drawing>
      </w:r>
    </w:p>
    <w:tbl>
      <w:tblPr>
        <w:tblStyle w:val="BCSSTable0"/>
        <w:tblW w:w="0" w:type="auto"/>
        <w:tblLook w:val="04A0" w:firstRow="1" w:lastRow="0" w:firstColumn="1" w:lastColumn="0" w:noHBand="0" w:noVBand="1"/>
      </w:tblPr>
      <w:tblGrid>
        <w:gridCol w:w="2725"/>
        <w:gridCol w:w="6615"/>
      </w:tblGrid>
      <w:tr w:rsidR="00D10B4F" w:rsidRPr="00032440" w14:paraId="30C13718" w14:textId="77777777" w:rsidTr="00232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67CCCEAF" w14:textId="77777777" w:rsidR="00D10B4F" w:rsidRPr="00032440" w:rsidRDefault="00D10B4F" w:rsidP="00232F71">
            <w:r w:rsidRPr="00032440">
              <w:t>Element</w:t>
            </w:r>
          </w:p>
        </w:tc>
        <w:tc>
          <w:tcPr>
            <w:tcW w:w="6764" w:type="dxa"/>
          </w:tcPr>
          <w:p w14:paraId="37220FB4" w14:textId="77777777" w:rsidR="00D10B4F" w:rsidRPr="00032440" w:rsidRDefault="00D10B4F" w:rsidP="00232F71">
            <w:pPr>
              <w:jc w:val="left"/>
              <w:cnfStyle w:val="100000000000" w:firstRow="1" w:lastRow="0" w:firstColumn="0" w:lastColumn="0" w:oddVBand="0" w:evenVBand="0" w:oddHBand="0" w:evenHBand="0" w:firstRowFirstColumn="0" w:firstRowLastColumn="0" w:lastRowFirstColumn="0" w:lastRowLastColumn="0"/>
            </w:pPr>
            <w:r w:rsidRPr="00032440">
              <w:t>Beschrijving</w:t>
            </w:r>
          </w:p>
        </w:tc>
      </w:tr>
      <w:tr w:rsidR="00D10B4F" w:rsidRPr="00032440" w14:paraId="553B69DE" w14:textId="77777777" w:rsidTr="00232F71">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7F6B713A" w14:textId="77777777" w:rsidR="00D10B4F" w:rsidRPr="00032440" w:rsidRDefault="00D10B4F" w:rsidP="00232F71">
            <w:pPr>
              <w:jc w:val="left"/>
              <w:rPr>
                <w:b w:val="0"/>
                <w:color w:val="auto"/>
              </w:rPr>
            </w:pPr>
            <w:proofErr w:type="spellStart"/>
            <w:r w:rsidRPr="00032440">
              <w:rPr>
                <w:rFonts w:ascii="Courier New" w:hAnsi="Courier New"/>
                <w:b w:val="0"/>
                <w:i/>
                <w:color w:val="auto"/>
              </w:rPr>
              <w:t>informationCustomer</w:t>
            </w:r>
            <w:proofErr w:type="spellEnd"/>
          </w:p>
        </w:tc>
        <w:tc>
          <w:tcPr>
            <w:tcW w:w="6764" w:type="dxa"/>
            <w:vAlign w:val="center"/>
          </w:tcPr>
          <w:p w14:paraId="57E3B248" w14:textId="77777777" w:rsidR="00D10B4F" w:rsidRPr="00032440" w:rsidRDefault="00D10B4F" w:rsidP="00232F71">
            <w:pPr>
              <w:cnfStyle w:val="000000000000" w:firstRow="0" w:lastRow="0" w:firstColumn="0" w:lastColumn="0" w:oddVBand="0" w:evenVBand="0" w:oddHBand="0" w:evenHBand="0" w:firstRowFirstColumn="0" w:firstRowLastColumn="0" w:lastRowFirstColumn="0" w:lastRowLastColumn="0"/>
            </w:pPr>
            <w:r w:rsidRPr="00032440">
              <w:t>Overgenomen uit het verzoek</w:t>
            </w:r>
          </w:p>
        </w:tc>
      </w:tr>
      <w:tr w:rsidR="00D10B4F" w:rsidRPr="00032440" w14:paraId="5D568502" w14:textId="77777777" w:rsidTr="00232F71">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63595133" w14:textId="77777777" w:rsidR="00D10B4F" w:rsidRPr="00032440" w:rsidRDefault="00D10B4F" w:rsidP="00232F71">
            <w:pPr>
              <w:jc w:val="left"/>
              <w:rPr>
                <w:b w:val="0"/>
                <w:color w:val="auto"/>
              </w:rPr>
            </w:pPr>
            <w:proofErr w:type="spellStart"/>
            <w:r w:rsidRPr="00032440">
              <w:rPr>
                <w:rFonts w:ascii="Courier New" w:hAnsi="Courier New"/>
                <w:b w:val="0"/>
                <w:color w:val="auto"/>
              </w:rPr>
              <w:t>informationCBSS</w:t>
            </w:r>
            <w:proofErr w:type="spellEnd"/>
          </w:p>
        </w:tc>
        <w:tc>
          <w:tcPr>
            <w:tcW w:w="6764" w:type="dxa"/>
            <w:vAlign w:val="center"/>
          </w:tcPr>
          <w:p w14:paraId="748CEC6A" w14:textId="77777777" w:rsidR="00D10B4F" w:rsidRPr="00032440" w:rsidRDefault="00D10B4F" w:rsidP="00232F71">
            <w:pPr>
              <w:cnfStyle w:val="000000000000" w:firstRow="0" w:lastRow="0" w:firstColumn="0" w:lastColumn="0" w:oddVBand="0" w:evenVBand="0" w:oddHBand="0" w:evenHBand="0" w:firstRowFirstColumn="0" w:firstRowLastColumn="0" w:lastRowFirstColumn="0" w:lastRowLastColumn="0"/>
            </w:pPr>
            <w:r w:rsidRPr="00032440">
              <w:t>Ingevuld door de KSZ</w:t>
            </w:r>
          </w:p>
        </w:tc>
      </w:tr>
      <w:tr w:rsidR="00D10B4F" w:rsidRPr="00032440" w14:paraId="419F0F9B" w14:textId="77777777" w:rsidTr="00232F71">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5B398A25" w14:textId="77777777" w:rsidR="00D10B4F" w:rsidRPr="00032440" w:rsidRDefault="00D10B4F" w:rsidP="00232F71">
            <w:pPr>
              <w:jc w:val="left"/>
              <w:rPr>
                <w:b w:val="0"/>
                <w:color w:val="auto"/>
              </w:rPr>
            </w:pPr>
            <w:r w:rsidRPr="00032440">
              <w:rPr>
                <w:rFonts w:ascii="Courier New" w:hAnsi="Courier New"/>
                <w:b w:val="0"/>
                <w:color w:val="auto"/>
              </w:rPr>
              <w:t>detail/</w:t>
            </w:r>
            <w:proofErr w:type="spellStart"/>
            <w:r w:rsidRPr="00032440">
              <w:rPr>
                <w:rFonts w:ascii="Courier New" w:hAnsi="Courier New"/>
                <w:b w:val="0"/>
                <w:color w:val="auto"/>
              </w:rPr>
              <w:t>severity</w:t>
            </w:r>
            <w:proofErr w:type="spellEnd"/>
          </w:p>
        </w:tc>
        <w:tc>
          <w:tcPr>
            <w:tcW w:w="6764" w:type="dxa"/>
            <w:vAlign w:val="center"/>
          </w:tcPr>
          <w:p w14:paraId="4975A746" w14:textId="77777777" w:rsidR="00D10B4F" w:rsidRPr="00032440" w:rsidRDefault="00D10B4F" w:rsidP="00232F71">
            <w:pPr>
              <w:cnfStyle w:val="000000000000" w:firstRow="0" w:lastRow="0" w:firstColumn="0" w:lastColumn="0" w:oddVBand="0" w:evenVBand="0" w:oddHBand="0" w:evenHBand="0" w:firstRowFirstColumn="0" w:firstRowLastColumn="0" w:lastRowFirstColumn="0" w:lastRowLastColumn="0"/>
            </w:pPr>
            <w:r w:rsidRPr="00032440">
              <w:t>Een constante die de ernst van het probleem aangeeft. Mogelijke waarden: INFO, WARNING of FATAL. Zie bijlage</w:t>
            </w:r>
          </w:p>
        </w:tc>
      </w:tr>
      <w:tr w:rsidR="00D10B4F" w:rsidRPr="00032440" w14:paraId="3DFCF30A" w14:textId="77777777" w:rsidTr="00232F71">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0E268BB9" w14:textId="77777777" w:rsidR="00D10B4F" w:rsidRPr="00032440" w:rsidRDefault="00D10B4F" w:rsidP="00232F71">
            <w:pPr>
              <w:jc w:val="left"/>
              <w:rPr>
                <w:rFonts w:ascii="Courier New" w:hAnsi="Courier New" w:cs="Courier New"/>
                <w:b w:val="0"/>
                <w:color w:val="auto"/>
              </w:rPr>
            </w:pPr>
            <w:r w:rsidRPr="00032440">
              <w:rPr>
                <w:rFonts w:ascii="Courier New" w:hAnsi="Courier New"/>
                <w:b w:val="0"/>
                <w:color w:val="auto"/>
              </w:rPr>
              <w:t>detail/</w:t>
            </w:r>
            <w:proofErr w:type="spellStart"/>
            <w:r w:rsidRPr="00032440">
              <w:rPr>
                <w:rFonts w:ascii="Courier New" w:hAnsi="Courier New"/>
                <w:b w:val="0"/>
                <w:color w:val="auto"/>
              </w:rPr>
              <w:t>reasonCode</w:t>
            </w:r>
            <w:proofErr w:type="spellEnd"/>
          </w:p>
        </w:tc>
        <w:tc>
          <w:tcPr>
            <w:tcW w:w="6764" w:type="dxa"/>
            <w:vAlign w:val="center"/>
          </w:tcPr>
          <w:p w14:paraId="77CAE696" w14:textId="77777777" w:rsidR="00D10B4F" w:rsidRPr="00032440" w:rsidRDefault="00D10B4F" w:rsidP="00232F71">
            <w:pPr>
              <w:cnfStyle w:val="000000000000" w:firstRow="0" w:lastRow="0" w:firstColumn="0" w:lastColumn="0" w:oddVBand="0" w:evenVBand="0" w:oddHBand="0" w:evenHBand="0" w:firstRowFirstColumn="0" w:firstRowLastColumn="0" w:lastRowFirstColumn="0" w:lastRowLastColumn="0"/>
            </w:pPr>
            <w:r w:rsidRPr="00032440">
              <w:t>Een code die het probleem aangeeft. Zie bijlage</w:t>
            </w:r>
          </w:p>
        </w:tc>
      </w:tr>
      <w:tr w:rsidR="00D10B4F" w:rsidRPr="00032440" w14:paraId="6105C042" w14:textId="77777777" w:rsidTr="00232F71">
        <w:tc>
          <w:tcPr>
            <w:cnfStyle w:val="001000000000" w:firstRow="0" w:lastRow="0" w:firstColumn="1" w:lastColumn="0" w:oddVBand="0" w:evenVBand="0" w:oddHBand="0" w:evenHBand="0" w:firstRowFirstColumn="0" w:firstRowLastColumn="0" w:lastRowFirstColumn="0" w:lastRowLastColumn="0"/>
            <w:tcW w:w="2700" w:type="dxa"/>
            <w:vAlign w:val="center"/>
          </w:tcPr>
          <w:p w14:paraId="2C04ABDD" w14:textId="77777777" w:rsidR="00D10B4F" w:rsidRPr="00032440" w:rsidRDefault="00D10B4F" w:rsidP="00232F71">
            <w:pPr>
              <w:jc w:val="left"/>
              <w:rPr>
                <w:rFonts w:ascii="Courier New" w:hAnsi="Courier New" w:cs="Courier New"/>
                <w:b w:val="0"/>
                <w:color w:val="auto"/>
              </w:rPr>
            </w:pPr>
            <w:r w:rsidRPr="00032440">
              <w:rPr>
                <w:rFonts w:ascii="Courier New" w:hAnsi="Courier New"/>
                <w:b w:val="0"/>
                <w:color w:val="auto"/>
              </w:rPr>
              <w:t>detail/</w:t>
            </w:r>
            <w:proofErr w:type="spellStart"/>
            <w:r w:rsidRPr="00032440">
              <w:rPr>
                <w:rFonts w:ascii="Courier New" w:hAnsi="Courier New"/>
                <w:b w:val="0"/>
                <w:color w:val="auto"/>
              </w:rPr>
              <w:t>diagnostic</w:t>
            </w:r>
            <w:proofErr w:type="spellEnd"/>
          </w:p>
        </w:tc>
        <w:tc>
          <w:tcPr>
            <w:tcW w:w="6764" w:type="dxa"/>
          </w:tcPr>
          <w:p w14:paraId="4A41FFF9" w14:textId="77777777" w:rsidR="00D10B4F" w:rsidRPr="00032440" w:rsidRDefault="00D10B4F" w:rsidP="00232F71">
            <w:pPr>
              <w:cnfStyle w:val="000000000000" w:firstRow="0" w:lastRow="0" w:firstColumn="0" w:lastColumn="0" w:oddVBand="0" w:evenVBand="0" w:oddHBand="0" w:evenHBand="0" w:firstRowFirstColumn="0" w:firstRowLastColumn="0" w:lastRowFirstColumn="0" w:lastRowLastColumn="0"/>
              <w:rPr>
                <w:color w:val="000000"/>
              </w:rPr>
            </w:pPr>
            <w:r w:rsidRPr="00032440">
              <w:t xml:space="preserve">Een beschrijving van de </w:t>
            </w:r>
            <w:proofErr w:type="spellStart"/>
            <w:r w:rsidRPr="00032440">
              <w:t>reasonCode</w:t>
            </w:r>
            <w:proofErr w:type="spellEnd"/>
            <w:r w:rsidRPr="00032440">
              <w:t>. Zie bijlage</w:t>
            </w:r>
          </w:p>
        </w:tc>
      </w:tr>
      <w:tr w:rsidR="00D10B4F" w:rsidRPr="00032440" w14:paraId="19D81BB1" w14:textId="77777777" w:rsidTr="00232F71">
        <w:tc>
          <w:tcPr>
            <w:cnfStyle w:val="001000000000" w:firstRow="0" w:lastRow="0" w:firstColumn="1" w:lastColumn="0" w:oddVBand="0" w:evenVBand="0" w:oddHBand="0" w:evenHBand="0" w:firstRowFirstColumn="0" w:firstRowLastColumn="0" w:lastRowFirstColumn="0" w:lastRowLastColumn="0"/>
            <w:tcW w:w="2700" w:type="dxa"/>
            <w:vAlign w:val="center"/>
          </w:tcPr>
          <w:p w14:paraId="34AD84C9" w14:textId="77777777" w:rsidR="00D10B4F" w:rsidRPr="00032440" w:rsidRDefault="00D10B4F" w:rsidP="00232F71">
            <w:pPr>
              <w:jc w:val="left"/>
              <w:rPr>
                <w:rFonts w:ascii="Courier New" w:hAnsi="Courier New" w:cs="Courier New"/>
                <w:b w:val="0"/>
                <w:color w:val="auto"/>
              </w:rPr>
            </w:pPr>
            <w:r w:rsidRPr="00032440">
              <w:rPr>
                <w:rFonts w:ascii="Courier New" w:hAnsi="Courier New"/>
                <w:b w:val="0"/>
                <w:color w:val="auto"/>
              </w:rPr>
              <w:t>detail/</w:t>
            </w:r>
            <w:proofErr w:type="spellStart"/>
            <w:r w:rsidRPr="00032440">
              <w:rPr>
                <w:rFonts w:ascii="Courier New" w:hAnsi="Courier New"/>
                <w:b w:val="0"/>
                <w:color w:val="auto"/>
              </w:rPr>
              <w:t>authorCode</w:t>
            </w:r>
            <w:proofErr w:type="spellEnd"/>
          </w:p>
        </w:tc>
        <w:tc>
          <w:tcPr>
            <w:tcW w:w="6764" w:type="dxa"/>
            <w:vAlign w:val="center"/>
          </w:tcPr>
          <w:p w14:paraId="7FCBE091" w14:textId="77777777" w:rsidR="00D10B4F" w:rsidRPr="00032440" w:rsidRDefault="00D10B4F" w:rsidP="00232F71">
            <w:pPr>
              <w:cnfStyle w:val="000000000000" w:firstRow="0" w:lastRow="0" w:firstColumn="0" w:lastColumn="0" w:oddVBand="0" w:evenVBand="0" w:oddHBand="0" w:evenHBand="0" w:firstRowFirstColumn="0" w:firstRowLastColumn="0" w:lastRowFirstColumn="0" w:lastRowLastColumn="0"/>
            </w:pPr>
            <w:r w:rsidRPr="00032440">
              <w:t xml:space="preserve">De auteur van de code. </w:t>
            </w:r>
          </w:p>
          <w:p w14:paraId="4B731ACE" w14:textId="05DCAE42" w:rsidR="00D10B4F" w:rsidRPr="00032440" w:rsidRDefault="00D10B4F" w:rsidP="00232F71">
            <w:pPr>
              <w:cnfStyle w:val="000000000000" w:firstRow="0" w:lastRow="0" w:firstColumn="0" w:lastColumn="0" w:oddVBand="0" w:evenVBand="0" w:oddHBand="0" w:evenHBand="0" w:firstRowFirstColumn="0" w:firstRowLastColumn="0" w:lastRowFirstColumn="0" w:lastRowLastColumn="0"/>
            </w:pPr>
            <w:r w:rsidRPr="00032440">
              <w:t xml:space="preserve">Voor deze dienst is de auteur </w:t>
            </w:r>
            <w:hyperlink r:id="rId41" w:history="1">
              <w:r w:rsidRPr="00032440">
                <w:rPr>
                  <w:rStyle w:val="Hyperlink"/>
                </w:rPr>
                <w:t>http://www.ksz-bcss.fgov.be/</w:t>
              </w:r>
            </w:hyperlink>
          </w:p>
        </w:tc>
      </w:tr>
      <w:tr w:rsidR="00D10B4F" w:rsidRPr="00032440" w14:paraId="6DB5906C" w14:textId="77777777" w:rsidTr="00232F71">
        <w:tc>
          <w:tcPr>
            <w:cnfStyle w:val="001000000000" w:firstRow="0" w:lastRow="0" w:firstColumn="1" w:lastColumn="0" w:oddVBand="0" w:evenVBand="0" w:oddHBand="0" w:evenHBand="0" w:firstRowFirstColumn="0" w:firstRowLastColumn="0" w:lastRowFirstColumn="0" w:lastRowLastColumn="0"/>
            <w:tcW w:w="2700" w:type="dxa"/>
            <w:vAlign w:val="center"/>
          </w:tcPr>
          <w:p w14:paraId="12AB1A63" w14:textId="77777777" w:rsidR="00D10B4F" w:rsidRPr="00032440" w:rsidRDefault="00D10B4F" w:rsidP="00232F71">
            <w:pPr>
              <w:jc w:val="left"/>
              <w:rPr>
                <w:b w:val="0"/>
                <w:color w:val="auto"/>
              </w:rPr>
            </w:pPr>
            <w:r w:rsidRPr="00032440">
              <w:rPr>
                <w:rFonts w:ascii="Courier New" w:hAnsi="Courier New"/>
                <w:b w:val="0"/>
                <w:color w:val="auto"/>
              </w:rPr>
              <w:t>detail/information</w:t>
            </w:r>
          </w:p>
        </w:tc>
        <w:tc>
          <w:tcPr>
            <w:tcW w:w="6764" w:type="dxa"/>
            <w:vAlign w:val="center"/>
          </w:tcPr>
          <w:p w14:paraId="49200D93" w14:textId="77777777" w:rsidR="00D10B4F" w:rsidRPr="00032440" w:rsidRDefault="00D10B4F" w:rsidP="00232F71">
            <w:pPr>
              <w:cnfStyle w:val="000000000000" w:firstRow="0" w:lastRow="0" w:firstColumn="0" w:lastColumn="0" w:oddVBand="0" w:evenVBand="0" w:oddHBand="0" w:evenHBand="0" w:firstRowFirstColumn="0" w:firstRowLastColumn="0" w:lastRowFirstColumn="0" w:lastRowLastColumn="0"/>
            </w:pPr>
            <w:r w:rsidRPr="00032440">
              <w:t>Lijst met aanvullende informatie over de status. Deze informatie bestaat uit een veldnaam en een waarde voor dit veld.</w:t>
            </w:r>
          </w:p>
        </w:tc>
      </w:tr>
    </w:tbl>
    <w:p w14:paraId="0728AAEB" w14:textId="77777777" w:rsidR="000433E4" w:rsidRPr="00032440" w:rsidRDefault="000433E4" w:rsidP="000433E4">
      <w:pPr>
        <w:pStyle w:val="Heading1"/>
        <w:keepLines w:val="0"/>
        <w:pBdr>
          <w:bottom w:val="single" w:sz="4" w:space="1" w:color="auto"/>
        </w:pBdr>
        <w:tabs>
          <w:tab w:val="num" w:pos="432"/>
        </w:tabs>
        <w:spacing w:before="480" w:after="60" w:line="240" w:lineRule="auto"/>
      </w:pPr>
      <w:bookmarkStart w:id="266" w:name="_Toc440445963"/>
      <w:bookmarkStart w:id="267" w:name="_Toc138328063"/>
      <w:bookmarkStart w:id="268" w:name="_Toc413917234"/>
      <w:bookmarkStart w:id="269" w:name="_Toc422312490"/>
      <w:bookmarkEnd w:id="196"/>
      <w:bookmarkEnd w:id="264"/>
      <w:r w:rsidRPr="00032440">
        <w:t xml:space="preserve">Beschikbaarheid en </w:t>
      </w:r>
      <w:proofErr w:type="spellStart"/>
      <w:r w:rsidRPr="00032440">
        <w:t>performantie</w:t>
      </w:r>
      <w:bookmarkEnd w:id="266"/>
      <w:bookmarkEnd w:id="267"/>
      <w:proofErr w:type="spellEnd"/>
    </w:p>
    <w:p w14:paraId="3E31B397" w14:textId="77777777" w:rsidR="004142FA" w:rsidRPr="00032440" w:rsidRDefault="004142FA" w:rsidP="004142FA">
      <w:pPr>
        <w:pStyle w:val="Heading2"/>
      </w:pPr>
      <w:bookmarkStart w:id="270" w:name="_Toc138328064"/>
      <w:r w:rsidRPr="00032440">
        <w:t>Beschikbaarheid</w:t>
      </w:r>
      <w:bookmarkEnd w:id="270"/>
    </w:p>
    <w:p w14:paraId="4F19B269" w14:textId="2167B375" w:rsidR="004142FA" w:rsidRPr="00032440" w:rsidRDefault="004142FA" w:rsidP="004142FA">
      <w:r w:rsidRPr="00032440">
        <w:t>Zoals vermeld op de website van de KSZ garanderen we een beschikbaarheid van 98% van de tijd:</w:t>
      </w:r>
      <w:r w:rsidR="00D10B4F" w:rsidRPr="00032440">
        <w:t xml:space="preserve"> </w:t>
      </w:r>
      <w:r w:rsidRPr="00032440">
        <w:t>“</w:t>
      </w:r>
      <w:r w:rsidRPr="00032440">
        <w:rPr>
          <w:rStyle w:val="QuoteChar"/>
        </w:rPr>
        <w:t>Het informatiesysteem van de Kruispuntbank is beschikbaar voor de aangesloten instellingen 24/24 en 7/7 gedurende minstens 98 % van de tijd.</w:t>
      </w:r>
      <w:r w:rsidRPr="00032440">
        <w:t xml:space="preserve">” </w:t>
      </w:r>
      <w:r w:rsidRPr="00032440">
        <w:fldChar w:fldCharType="begin"/>
      </w:r>
      <w:r w:rsidRPr="00032440">
        <w:instrText xml:space="preserve"> REF _Ref468373620 \r \h </w:instrText>
      </w:r>
      <w:r w:rsidRPr="00032440">
        <w:fldChar w:fldCharType="separate"/>
      </w:r>
      <w:r w:rsidR="00B678DB" w:rsidRPr="00032440">
        <w:t>[7]</w:t>
      </w:r>
      <w:r w:rsidRPr="00032440">
        <w:fldChar w:fldCharType="end"/>
      </w:r>
      <w:r w:rsidR="00B13934" w:rsidRPr="00032440">
        <w:t xml:space="preserve">. Ook de leveranciers van de gegevens (Kind en Gezin, </w:t>
      </w:r>
      <w:r w:rsidR="006F47B9" w:rsidRPr="00032440">
        <w:t>Interregionaal Orgaan</w:t>
      </w:r>
      <w:ins w:id="271" w:author="Jimmy Hombrouckx (KSZ-BCSS)" w:date="2023-06-06T12:23:00Z">
        <w:r w:rsidR="003645D3">
          <w:t xml:space="preserve">, </w:t>
        </w:r>
        <w:proofErr w:type="spellStart"/>
        <w:r w:rsidR="003645D3">
          <w:t>Aviq</w:t>
        </w:r>
      </w:ins>
      <w:proofErr w:type="spellEnd"/>
      <w:r w:rsidR="00A024B3">
        <w:t xml:space="preserve"> en </w:t>
      </w:r>
      <w:proofErr w:type="spellStart"/>
      <w:r w:rsidR="00A024B3">
        <w:t>IrisCare</w:t>
      </w:r>
      <w:proofErr w:type="spellEnd"/>
      <w:r w:rsidR="00B13934" w:rsidRPr="00032440">
        <w:t>) zijn 24/24 en 7/7 beschikbaar.</w:t>
      </w:r>
    </w:p>
    <w:p w14:paraId="27DE5617" w14:textId="77777777" w:rsidR="004142FA" w:rsidRPr="00032440" w:rsidRDefault="004142FA" w:rsidP="004142FA">
      <w:pPr>
        <w:pStyle w:val="Heading2"/>
      </w:pPr>
      <w:bookmarkStart w:id="272" w:name="_Toc138328065"/>
      <w:r w:rsidRPr="00032440">
        <w:lastRenderedPageBreak/>
        <w:t>Doorlooptijd</w:t>
      </w:r>
      <w:bookmarkEnd w:id="272"/>
    </w:p>
    <w:p w14:paraId="17997212" w14:textId="2849804A" w:rsidR="004142FA" w:rsidRPr="00032440" w:rsidRDefault="004142FA" w:rsidP="004142FA">
      <w:pPr>
        <w:rPr>
          <w:rFonts w:ascii="Helv" w:hAnsi="Helv" w:cs="Helv"/>
          <w:color w:val="000000"/>
          <w:sz w:val="20"/>
          <w:szCs w:val="20"/>
          <w:lang w:bidi="ar-SA"/>
        </w:rPr>
      </w:pPr>
      <w:r w:rsidRPr="00032440">
        <w:t>Over de totale doorlooptijd kan de KSZ geen garanties geven aangezien deze afhankelijk is van de doorlooptijd bij de leverancier</w:t>
      </w:r>
      <w:r w:rsidR="00BF7AB6" w:rsidRPr="00032440">
        <w:t>s</w:t>
      </w:r>
      <w:r w:rsidRPr="00032440">
        <w:t xml:space="preserve">. Wel hanteren we hier de vuistregel </w:t>
      </w:r>
      <w:r w:rsidRPr="00032440">
        <w:rPr>
          <w:rFonts w:ascii="Helv" w:hAnsi="Helv" w:cs="Helv"/>
          <w:color w:val="000000"/>
          <w:sz w:val="20"/>
          <w:szCs w:val="20"/>
          <w:lang w:bidi="ar-SA"/>
        </w:rPr>
        <w:t xml:space="preserve">90% &lt; 1sec, 95% &lt; 2 sec. Verder verwijzen we hiervoor naar de website van de KSZ </w:t>
      </w:r>
      <w:r w:rsidRPr="00032440">
        <w:rPr>
          <w:rFonts w:ascii="Helv" w:hAnsi="Helv" w:cs="Helv"/>
          <w:color w:val="000000"/>
          <w:sz w:val="20"/>
          <w:szCs w:val="20"/>
          <w:lang w:bidi="ar-SA"/>
        </w:rPr>
        <w:fldChar w:fldCharType="begin"/>
      </w:r>
      <w:r w:rsidRPr="00032440">
        <w:rPr>
          <w:rFonts w:ascii="Helv" w:hAnsi="Helv" w:cs="Helv"/>
          <w:color w:val="000000"/>
          <w:sz w:val="20"/>
          <w:szCs w:val="20"/>
          <w:lang w:bidi="ar-SA"/>
        </w:rPr>
        <w:instrText xml:space="preserve"> REF _Ref468373620 \r \h </w:instrText>
      </w:r>
      <w:r w:rsidRPr="00032440">
        <w:rPr>
          <w:rFonts w:ascii="Helv" w:hAnsi="Helv" w:cs="Helv"/>
          <w:color w:val="000000"/>
          <w:sz w:val="20"/>
          <w:szCs w:val="20"/>
          <w:lang w:bidi="ar-SA"/>
        </w:rPr>
      </w:r>
      <w:r w:rsidRPr="00032440">
        <w:rPr>
          <w:rFonts w:ascii="Helv" w:hAnsi="Helv" w:cs="Helv"/>
          <w:color w:val="000000"/>
          <w:sz w:val="20"/>
          <w:szCs w:val="20"/>
          <w:lang w:bidi="ar-SA"/>
        </w:rPr>
        <w:fldChar w:fldCharType="separate"/>
      </w:r>
      <w:r w:rsidR="00B678DB" w:rsidRPr="00032440">
        <w:rPr>
          <w:rFonts w:ascii="Helv" w:hAnsi="Helv" w:cs="Helv"/>
          <w:color w:val="000000"/>
          <w:sz w:val="20"/>
          <w:szCs w:val="20"/>
          <w:lang w:bidi="ar-SA"/>
        </w:rPr>
        <w:t>[7]</w:t>
      </w:r>
      <w:r w:rsidRPr="00032440">
        <w:rPr>
          <w:rFonts w:ascii="Helv" w:hAnsi="Helv" w:cs="Helv"/>
          <w:color w:val="000000"/>
          <w:sz w:val="20"/>
          <w:szCs w:val="20"/>
          <w:lang w:bidi="ar-SA"/>
        </w:rPr>
        <w:fldChar w:fldCharType="end"/>
      </w:r>
      <w:r w:rsidRPr="00032440">
        <w:rPr>
          <w:rFonts w:ascii="Helv" w:hAnsi="Helv" w:cs="Helv"/>
          <w:color w:val="000000"/>
          <w:sz w:val="20"/>
          <w:szCs w:val="20"/>
          <w:lang w:bidi="ar-SA"/>
        </w:rPr>
        <w:t>.</w:t>
      </w:r>
      <w:bookmarkStart w:id="273" w:name="_Toc440445964"/>
    </w:p>
    <w:p w14:paraId="74B9DB7A" w14:textId="77777777" w:rsidR="000433E4" w:rsidRPr="00032440" w:rsidRDefault="000433E4" w:rsidP="004142FA">
      <w:pPr>
        <w:pStyle w:val="Heading2"/>
      </w:pPr>
      <w:bookmarkStart w:id="274" w:name="_Toc138328066"/>
      <w:r w:rsidRPr="00032440">
        <w:t>Volumes</w:t>
      </w:r>
      <w:bookmarkEnd w:id="274"/>
    </w:p>
    <w:p w14:paraId="1925C757" w14:textId="4B184E8D" w:rsidR="000433E4" w:rsidRPr="00032440" w:rsidRDefault="0052237F" w:rsidP="000433E4">
      <w:r w:rsidRPr="00032440">
        <w:t>200.000/maand</w:t>
      </w:r>
      <w:r w:rsidR="00EF36C1" w:rsidRPr="00032440">
        <w:t>.</w:t>
      </w:r>
    </w:p>
    <w:p w14:paraId="595D1D5C" w14:textId="77777777" w:rsidR="000433E4" w:rsidRPr="00032440" w:rsidRDefault="000433E4" w:rsidP="000433E4">
      <w:pPr>
        <w:pStyle w:val="Heading2"/>
        <w:keepNext/>
        <w:spacing w:before="360" w:after="60" w:line="240" w:lineRule="auto"/>
      </w:pPr>
      <w:bookmarkStart w:id="275" w:name="_Toc138328067"/>
      <w:r w:rsidRPr="00032440">
        <w:t>Bij problemen</w:t>
      </w:r>
      <w:bookmarkEnd w:id="273"/>
      <w:bookmarkEnd w:id="275"/>
    </w:p>
    <w:p w14:paraId="643C3A92" w14:textId="77777777" w:rsidR="000433E4" w:rsidRPr="00032440" w:rsidRDefault="000433E4" w:rsidP="000433E4">
      <w:r w:rsidRPr="00032440">
        <w:t>Indien er problemen zijn met deze of een andere dienst, vragen wij u contact op te nemen met de service desk:</w:t>
      </w:r>
    </w:p>
    <w:p w14:paraId="759FDF4F" w14:textId="77777777" w:rsidR="000433E4" w:rsidRPr="00032440" w:rsidRDefault="000433E4" w:rsidP="00677F5C">
      <w:pPr>
        <w:numPr>
          <w:ilvl w:val="0"/>
          <w:numId w:val="12"/>
        </w:numPr>
        <w:spacing w:before="100" w:beforeAutospacing="1" w:after="100" w:afterAutospacing="1" w:line="240" w:lineRule="auto"/>
        <w:jc w:val="left"/>
      </w:pPr>
      <w:r w:rsidRPr="00032440">
        <w:t>via telefoon op het nummer 02-741 84 00 tussen 8 uur en 16 uur 30 op werkdagen,</w:t>
      </w:r>
    </w:p>
    <w:p w14:paraId="1146C599" w14:textId="26CB500E" w:rsidR="000433E4" w:rsidRPr="00032440" w:rsidRDefault="000433E4" w:rsidP="00677F5C">
      <w:pPr>
        <w:numPr>
          <w:ilvl w:val="0"/>
          <w:numId w:val="12"/>
        </w:numPr>
        <w:spacing w:before="100" w:beforeAutospacing="1" w:after="100" w:afterAutospacing="1" w:line="240" w:lineRule="auto"/>
        <w:jc w:val="left"/>
      </w:pPr>
      <w:r w:rsidRPr="00032440">
        <w:t xml:space="preserve">via e-mail op het adres: </w:t>
      </w:r>
      <w:hyperlink r:id="rId42" w:history="1">
        <w:r w:rsidRPr="00032440">
          <w:rPr>
            <w:rStyle w:val="Hyperlink"/>
          </w:rPr>
          <w:t>servicedesk@ksz-bcss.fgov.be</w:t>
        </w:r>
      </w:hyperlink>
      <w:r w:rsidRPr="00032440">
        <w:t xml:space="preserve"> ,</w:t>
      </w:r>
    </w:p>
    <w:p w14:paraId="631747A3" w14:textId="60CAF343" w:rsidR="000433E4" w:rsidRPr="00032440" w:rsidRDefault="000433E4" w:rsidP="000433E4">
      <w:r w:rsidRPr="00032440">
        <w:t>Gelieve de volgende informati</w:t>
      </w:r>
      <w:r w:rsidR="00D10B4F" w:rsidRPr="00032440">
        <w:t>e over het probleem te voorzien (</w:t>
      </w:r>
      <w:r w:rsidR="00A91B13" w:rsidRPr="00032440">
        <w:t xml:space="preserve">zie ook </w:t>
      </w:r>
      <w:hyperlink r:id="rId43" w:history="1">
        <w:r w:rsidR="00D10B4F" w:rsidRPr="00032440">
          <w:rPr>
            <w:rStyle w:val="Hyperlink"/>
          </w:rPr>
          <w:t>onze website</w:t>
        </w:r>
      </w:hyperlink>
      <w:r w:rsidR="00D10B4F" w:rsidRPr="00032440">
        <w:t>)</w:t>
      </w:r>
    </w:p>
    <w:p w14:paraId="0F2415E1" w14:textId="77777777" w:rsidR="000433E4" w:rsidRPr="00032440" w:rsidRDefault="000433E4" w:rsidP="00677F5C">
      <w:pPr>
        <w:pStyle w:val="ListParagraph"/>
        <w:numPr>
          <w:ilvl w:val="0"/>
          <w:numId w:val="12"/>
        </w:numPr>
        <w:spacing w:after="0" w:line="240" w:lineRule="auto"/>
      </w:pPr>
      <w:r w:rsidRPr="00032440">
        <w:t>Vraag- en antwoordbericht, of indien niet mogelijk</w:t>
      </w:r>
    </w:p>
    <w:p w14:paraId="76680E29" w14:textId="77777777" w:rsidR="000433E4" w:rsidRPr="00032440" w:rsidRDefault="000433E4" w:rsidP="00677F5C">
      <w:pPr>
        <w:pStyle w:val="ListParagraph"/>
        <w:numPr>
          <w:ilvl w:val="1"/>
          <w:numId w:val="12"/>
        </w:numPr>
        <w:spacing w:after="0" w:line="240" w:lineRule="auto"/>
      </w:pPr>
      <w:r w:rsidRPr="00032440">
        <w:t>Ticket uit het bericht, dit is het KSZ-ticket (bij voorkeur) of de referentie van het bericht dat door de klant zelf in het bericht werd toegevoegd</w:t>
      </w:r>
    </w:p>
    <w:p w14:paraId="10F4284B" w14:textId="77777777" w:rsidR="000433E4" w:rsidRPr="00032440" w:rsidRDefault="000433E4" w:rsidP="00677F5C">
      <w:pPr>
        <w:pStyle w:val="ListParagraph"/>
        <w:numPr>
          <w:ilvl w:val="1"/>
          <w:numId w:val="12"/>
        </w:numPr>
        <w:spacing w:after="0" w:line="240" w:lineRule="auto"/>
      </w:pPr>
      <w:r w:rsidRPr="00032440">
        <w:t xml:space="preserve">Tijdstip van het </w:t>
      </w:r>
      <w:proofErr w:type="spellStart"/>
      <w:r w:rsidRPr="00032440">
        <w:t>request</w:t>
      </w:r>
      <w:proofErr w:type="spellEnd"/>
    </w:p>
    <w:p w14:paraId="01BA8038" w14:textId="77777777" w:rsidR="000433E4" w:rsidRPr="00032440" w:rsidRDefault="000433E4" w:rsidP="00677F5C">
      <w:pPr>
        <w:pStyle w:val="ListParagraph"/>
        <w:numPr>
          <w:ilvl w:val="0"/>
          <w:numId w:val="12"/>
        </w:numPr>
        <w:spacing w:after="0" w:line="240" w:lineRule="auto"/>
      </w:pPr>
      <w:r w:rsidRPr="00032440">
        <w:t>De omgeving waarin het probleem zich voordoet (acceptatie of productie)</w:t>
      </w:r>
    </w:p>
    <w:p w14:paraId="7609E5ED" w14:textId="28BED946" w:rsidR="00070046" w:rsidRPr="00032440" w:rsidRDefault="000433E4" w:rsidP="00232F71">
      <w:pPr>
        <w:pStyle w:val="ListParagraph"/>
        <w:numPr>
          <w:ilvl w:val="0"/>
          <w:numId w:val="12"/>
        </w:numPr>
        <w:spacing w:after="0" w:line="240" w:lineRule="auto"/>
        <w:jc w:val="left"/>
        <w:rPr>
          <w:rStyle w:val="code"/>
        </w:rPr>
      </w:pPr>
      <w:r w:rsidRPr="00032440">
        <w:t>De naam van de dienst zoals aangeleverd door de KSZ, i.c. “</w:t>
      </w:r>
      <w:sdt>
        <w:sdtPr>
          <w:alias w:val="Subject"/>
          <w:tag w:val=""/>
          <w:id w:val="-196928035"/>
          <w:placeholder>
            <w:docPart w:val="F4EBC050FC404FC29536FC92A9B3668F"/>
          </w:placeholder>
          <w:dataBinding w:prefixMappings="xmlns:ns0='http://purl.org/dc/elements/1.1/' xmlns:ns1='http://schemas.openxmlformats.org/package/2006/metadata/core-properties' " w:xpath="/ns1:coreProperties[1]/ns0:subject[1]" w:storeItemID="{6C3C8BC8-F283-45AE-878A-BAB7291924A1}"/>
          <w:text/>
        </w:sdtPr>
        <w:sdtEndPr/>
        <w:sdtContent>
          <w:r w:rsidR="00B41A4E" w:rsidRPr="00032440">
            <w:t>ChildBenefitsV1</w:t>
          </w:r>
        </w:sdtContent>
      </w:sdt>
      <w:r w:rsidRPr="00032440">
        <w:t>”</w:t>
      </w:r>
      <w:r w:rsidR="00070046" w:rsidRPr="00032440">
        <w:br w:type="page"/>
      </w:r>
    </w:p>
    <w:p w14:paraId="74C6B359" w14:textId="199B772E" w:rsidR="008573FE" w:rsidRPr="00032440" w:rsidRDefault="008573FE" w:rsidP="008573FE">
      <w:pPr>
        <w:pStyle w:val="Heading1"/>
        <w:spacing w:after="240"/>
        <w:ind w:left="357" w:hanging="357"/>
      </w:pPr>
      <w:bookmarkStart w:id="276" w:name="_Toc138328068"/>
      <w:r w:rsidRPr="00032440">
        <w:lastRenderedPageBreak/>
        <w:t>Bijlage</w:t>
      </w:r>
      <w:bookmarkEnd w:id="268"/>
      <w:r w:rsidRPr="00032440">
        <w:t>n</w:t>
      </w:r>
      <w:bookmarkEnd w:id="269"/>
      <w:bookmarkEnd w:id="276"/>
    </w:p>
    <w:p w14:paraId="05DB6016" w14:textId="4CF45BD3" w:rsidR="009B0C50" w:rsidRPr="00032440" w:rsidRDefault="00087588" w:rsidP="009B0C50">
      <w:pPr>
        <w:pStyle w:val="Heading2"/>
      </w:pPr>
      <w:bookmarkStart w:id="277" w:name="_Codes_du_statut"/>
      <w:bookmarkStart w:id="278" w:name="_Toc125988340"/>
      <w:bookmarkStart w:id="279" w:name="_Toc125988341"/>
      <w:bookmarkStart w:id="280" w:name="_Toc125988342"/>
      <w:bookmarkStart w:id="281" w:name="_Toc125988352"/>
      <w:bookmarkStart w:id="282" w:name="_Toc125988356"/>
      <w:bookmarkStart w:id="283" w:name="_Toc125988360"/>
      <w:bookmarkStart w:id="284" w:name="_Toc125988364"/>
      <w:bookmarkStart w:id="285" w:name="_Toc125988368"/>
      <w:bookmarkStart w:id="286" w:name="_Toc125988377"/>
      <w:bookmarkStart w:id="287" w:name="_Toc125988378"/>
      <w:bookmarkStart w:id="288" w:name="_Toc125988379"/>
      <w:bookmarkStart w:id="289" w:name="_Toc125988380"/>
      <w:bookmarkStart w:id="290" w:name="_Toc125988393"/>
      <w:bookmarkStart w:id="291" w:name="_Toc125988406"/>
      <w:bookmarkStart w:id="292" w:name="_Toc125988407"/>
      <w:bookmarkStart w:id="293" w:name="_Toc125988408"/>
      <w:bookmarkStart w:id="294" w:name="_Toc125988409"/>
      <w:bookmarkStart w:id="295" w:name="_Toc125988438"/>
      <w:bookmarkStart w:id="296" w:name="_Toc125988467"/>
      <w:bookmarkStart w:id="297" w:name="_Toc125988468"/>
      <w:bookmarkStart w:id="298" w:name="_Toc125988469"/>
      <w:bookmarkStart w:id="299" w:name="_Toc125988470"/>
      <w:bookmarkStart w:id="300" w:name="_Toc125988487"/>
      <w:bookmarkStart w:id="301" w:name="_Toc125988504"/>
      <w:bookmarkStart w:id="302" w:name="_Toc125988505"/>
      <w:bookmarkStart w:id="303" w:name="_Toc125988506"/>
      <w:bookmarkStart w:id="304" w:name="_Toc125988507"/>
      <w:bookmarkStart w:id="305" w:name="_Toc125988524"/>
      <w:bookmarkStart w:id="306" w:name="_Toc125988541"/>
      <w:bookmarkStart w:id="307" w:name="_Toc125988542"/>
      <w:bookmarkStart w:id="308" w:name="_Toc125988543"/>
      <w:bookmarkStart w:id="309" w:name="_Toc125988544"/>
      <w:bookmarkStart w:id="310" w:name="_Toc125988589"/>
      <w:bookmarkStart w:id="311" w:name="_Toc125988635"/>
      <w:bookmarkStart w:id="312" w:name="_Toc125988713"/>
      <w:bookmarkStart w:id="313" w:name="_Toc125988714"/>
      <w:bookmarkStart w:id="314" w:name="_Toc125988723"/>
      <w:bookmarkStart w:id="315" w:name="_Toc125988732"/>
      <w:bookmarkStart w:id="316" w:name="_Toc125988733"/>
      <w:bookmarkStart w:id="317" w:name="_Toc125988734"/>
      <w:bookmarkStart w:id="318" w:name="_Toc125988735"/>
      <w:bookmarkStart w:id="319" w:name="_Toc125988756"/>
      <w:bookmarkStart w:id="320" w:name="_Toc125988777"/>
      <w:bookmarkStart w:id="321" w:name="_Toc125988778"/>
      <w:bookmarkStart w:id="322" w:name="_Toc124239471"/>
      <w:bookmarkStart w:id="323" w:name="_Toc125988779"/>
      <w:bookmarkStart w:id="324" w:name="_Toc125988780"/>
      <w:bookmarkStart w:id="325" w:name="_Toc125988781"/>
      <w:bookmarkStart w:id="326" w:name="_Toc125988790"/>
      <w:bookmarkStart w:id="327" w:name="_Toc125988799"/>
      <w:bookmarkStart w:id="328" w:name="_Toc125988800"/>
      <w:bookmarkStart w:id="329" w:name="_Toc125988801"/>
      <w:bookmarkStart w:id="330" w:name="_Toc125988802"/>
      <w:bookmarkStart w:id="331" w:name="_Toc125988811"/>
      <w:bookmarkStart w:id="332" w:name="_Toc125988820"/>
      <w:bookmarkStart w:id="333" w:name="_Toc125988821"/>
      <w:bookmarkStart w:id="334" w:name="_Toc125988822"/>
      <w:bookmarkStart w:id="335" w:name="_Toc125988823"/>
      <w:bookmarkStart w:id="336" w:name="_Toc125988840"/>
      <w:bookmarkStart w:id="337" w:name="_Toc125988857"/>
      <w:bookmarkStart w:id="338" w:name="_Toc125988858"/>
      <w:bookmarkStart w:id="339" w:name="_Toc125988859"/>
      <w:bookmarkStart w:id="340" w:name="_Toc125988860"/>
      <w:bookmarkStart w:id="341" w:name="_Toc125988869"/>
      <w:bookmarkStart w:id="342" w:name="_Toc125988878"/>
      <w:bookmarkStart w:id="343" w:name="_Toc125988879"/>
      <w:bookmarkStart w:id="344" w:name="_Toc125988880"/>
      <w:bookmarkStart w:id="345" w:name="_Toc125988881"/>
      <w:bookmarkStart w:id="346" w:name="_Toc125988890"/>
      <w:bookmarkStart w:id="347" w:name="_Toc125988899"/>
      <w:bookmarkStart w:id="348" w:name="_Toc125988900"/>
      <w:bookmarkStart w:id="349" w:name="_Toc124239492"/>
      <w:bookmarkStart w:id="350" w:name="_Toc125988901"/>
      <w:bookmarkStart w:id="351" w:name="_Toc125988902"/>
      <w:bookmarkStart w:id="352" w:name="_Toc125988903"/>
      <w:bookmarkStart w:id="353" w:name="_Toc125988912"/>
      <w:bookmarkStart w:id="354" w:name="_Toc125988921"/>
      <w:bookmarkStart w:id="355" w:name="_Toc125988922"/>
      <w:bookmarkStart w:id="356" w:name="_Toc124239497"/>
      <w:bookmarkStart w:id="357" w:name="_Toc125988923"/>
      <w:bookmarkStart w:id="358" w:name="_Toc125988924"/>
      <w:bookmarkStart w:id="359" w:name="_Toc125988925"/>
      <w:bookmarkStart w:id="360" w:name="_Toc125988934"/>
      <w:bookmarkStart w:id="361" w:name="_Toc124239501"/>
      <w:bookmarkStart w:id="362" w:name="_Toc125988943"/>
      <w:bookmarkStart w:id="363" w:name="_Toc125988944"/>
      <w:bookmarkStart w:id="364" w:name="_Toc125988945"/>
      <w:bookmarkStart w:id="365" w:name="_Toc125988946"/>
      <w:bookmarkStart w:id="366" w:name="_Toc125988947"/>
      <w:bookmarkStart w:id="367" w:name="_Toc125988956"/>
      <w:bookmarkStart w:id="368" w:name="_Toc125988965"/>
      <w:bookmarkStart w:id="369" w:name="_Toc125988966"/>
      <w:bookmarkStart w:id="370" w:name="_Toc125988967"/>
      <w:bookmarkStart w:id="371" w:name="_Toc125988968"/>
      <w:bookmarkStart w:id="372" w:name="_Toc125988969"/>
      <w:bookmarkStart w:id="373" w:name="_Toc125988978"/>
      <w:bookmarkStart w:id="374" w:name="_Toc125988987"/>
      <w:bookmarkStart w:id="375" w:name="_Toc125988988"/>
      <w:bookmarkStart w:id="376" w:name="_Toc124239503"/>
      <w:bookmarkStart w:id="377" w:name="_Toc125988989"/>
      <w:bookmarkStart w:id="378" w:name="_Toc124239504"/>
      <w:bookmarkStart w:id="379" w:name="_Toc125988990"/>
      <w:bookmarkStart w:id="380" w:name="_Toc124239505"/>
      <w:bookmarkStart w:id="381" w:name="_Toc125988991"/>
      <w:bookmarkStart w:id="382" w:name="_Toc124239506"/>
      <w:bookmarkStart w:id="383" w:name="_Toc125988992"/>
      <w:bookmarkStart w:id="384" w:name="_Toc124239507"/>
      <w:bookmarkStart w:id="385" w:name="_Toc125988993"/>
      <w:bookmarkStart w:id="386" w:name="_Toc444165890"/>
      <w:bookmarkStart w:id="387" w:name="_Toc447013140"/>
      <w:bookmarkStart w:id="388" w:name="_Ref473278502"/>
      <w:bookmarkStart w:id="389" w:name="_Toc138328069"/>
      <w:bookmarkStart w:id="390" w:name="_Toc444165891"/>
      <w:bookmarkStart w:id="391" w:name="_Toc447013141"/>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t>E</w:t>
      </w:r>
      <w:r w:rsidR="009B0C50" w:rsidRPr="00032440">
        <w:t>rror Codes</w:t>
      </w:r>
      <w:bookmarkEnd w:id="386"/>
      <w:bookmarkEnd w:id="387"/>
      <w:bookmarkEnd w:id="388"/>
      <w:bookmarkEnd w:id="389"/>
    </w:p>
    <w:p w14:paraId="4C01DE1E" w14:textId="4F092035" w:rsidR="009B0C50" w:rsidRPr="00173D00" w:rsidRDefault="009B0C50" w:rsidP="005E5FBD">
      <w:pPr>
        <w:pStyle w:val="Heading3"/>
        <w:rPr>
          <w:lang w:val="en-US"/>
        </w:rPr>
      </w:pPr>
      <w:bookmarkStart w:id="392" w:name="_Toc138328070"/>
      <w:r w:rsidRPr="00173D00">
        <w:rPr>
          <w:lang w:val="en-US"/>
        </w:rPr>
        <w:t>Status Codes in the negative/positive response</w:t>
      </w:r>
      <w:bookmarkEnd w:id="390"/>
      <w:bookmarkEnd w:id="391"/>
      <w:bookmarkEnd w:id="392"/>
    </w:p>
    <w:tbl>
      <w:tblPr>
        <w:tblStyle w:val="BCSSTable2"/>
        <w:tblW w:w="9464" w:type="dxa"/>
        <w:tblLook w:val="04A0" w:firstRow="1" w:lastRow="0" w:firstColumn="1" w:lastColumn="0" w:noHBand="0" w:noVBand="1"/>
      </w:tblPr>
      <w:tblGrid>
        <w:gridCol w:w="1283"/>
        <w:gridCol w:w="2000"/>
        <w:gridCol w:w="6181"/>
      </w:tblGrid>
      <w:tr w:rsidR="009B0C50" w:rsidRPr="00032440" w14:paraId="6278C2E5" w14:textId="77777777" w:rsidTr="00277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7EB31297" w14:textId="77777777" w:rsidR="009B0C50" w:rsidRPr="00032440" w:rsidRDefault="009B0C50" w:rsidP="002741DF">
            <w:r w:rsidRPr="00032440">
              <w:t>Code</w:t>
            </w:r>
          </w:p>
        </w:tc>
        <w:tc>
          <w:tcPr>
            <w:tcW w:w="2000" w:type="dxa"/>
          </w:tcPr>
          <w:p w14:paraId="36DD2810" w14:textId="77777777" w:rsidR="009B0C50" w:rsidRPr="00032440" w:rsidRDefault="009B0C50" w:rsidP="002741DF">
            <w:pPr>
              <w:cnfStyle w:val="100000000000" w:firstRow="1" w:lastRow="0" w:firstColumn="0" w:lastColumn="0" w:oddVBand="0" w:evenVBand="0" w:oddHBand="0" w:evenHBand="0" w:firstRowFirstColumn="0" w:firstRowLastColumn="0" w:lastRowFirstColumn="0" w:lastRowLastColumn="0"/>
            </w:pPr>
            <w:r w:rsidRPr="00032440">
              <w:t>Value</w:t>
            </w:r>
          </w:p>
        </w:tc>
        <w:tc>
          <w:tcPr>
            <w:tcW w:w="6181" w:type="dxa"/>
          </w:tcPr>
          <w:p w14:paraId="5D56B55E" w14:textId="77777777" w:rsidR="009B0C50" w:rsidRPr="00032440" w:rsidRDefault="009B0C50" w:rsidP="002741DF">
            <w:pPr>
              <w:cnfStyle w:val="100000000000" w:firstRow="1" w:lastRow="0" w:firstColumn="0" w:lastColumn="0" w:oddVBand="0" w:evenVBand="0" w:oddHBand="0" w:evenHBand="0" w:firstRowFirstColumn="0" w:firstRowLastColumn="0" w:lastRowFirstColumn="0" w:lastRowLastColumn="0"/>
            </w:pPr>
            <w:proofErr w:type="spellStart"/>
            <w:r w:rsidRPr="00032440">
              <w:t>Description</w:t>
            </w:r>
            <w:proofErr w:type="spellEnd"/>
          </w:p>
        </w:tc>
      </w:tr>
      <w:tr w:rsidR="009B0C50" w:rsidRPr="00032440" w14:paraId="1A5BA971"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4DD9ACAC" w14:textId="2B42F8AA" w:rsidR="009B0C50" w:rsidRPr="00032440" w:rsidRDefault="009B0C50" w:rsidP="002741DF">
            <w:bookmarkStart w:id="393" w:name="MSG00000"/>
            <w:r w:rsidRPr="00032440">
              <w:t>MSG00000</w:t>
            </w:r>
            <w:bookmarkEnd w:id="393"/>
          </w:p>
        </w:tc>
        <w:tc>
          <w:tcPr>
            <w:tcW w:w="2000" w:type="dxa"/>
          </w:tcPr>
          <w:p w14:paraId="32C22863" w14:textId="77777777" w:rsidR="009B0C50" w:rsidRPr="00032440" w:rsidRDefault="009B0C50" w:rsidP="002741DF">
            <w:pPr>
              <w:jc w:val="left"/>
              <w:cnfStyle w:val="000000000000" w:firstRow="0" w:lastRow="0" w:firstColumn="0" w:lastColumn="0" w:oddVBand="0" w:evenVBand="0" w:oddHBand="0" w:evenHBand="0" w:firstRowFirstColumn="0" w:firstRowLastColumn="0" w:lastRowFirstColumn="0" w:lastRowLastColumn="0"/>
            </w:pPr>
            <w:r w:rsidRPr="00032440">
              <w:t>DATA_FOUND</w:t>
            </w:r>
          </w:p>
        </w:tc>
        <w:tc>
          <w:tcPr>
            <w:tcW w:w="6181" w:type="dxa"/>
          </w:tcPr>
          <w:p w14:paraId="5D943900" w14:textId="77777777" w:rsidR="00035DA3" w:rsidRPr="00032440" w:rsidRDefault="009B0C50" w:rsidP="00035DA3">
            <w:pPr>
              <w:jc w:val="left"/>
              <w:cnfStyle w:val="000000000000" w:firstRow="0" w:lastRow="0" w:firstColumn="0" w:lastColumn="0" w:oddVBand="0" w:evenVBand="0" w:oddHBand="0" w:evenHBand="0" w:firstRowFirstColumn="0" w:firstRowLastColumn="0" w:lastRowFirstColumn="0" w:lastRowLastColumn="0"/>
            </w:pPr>
            <w:r w:rsidRPr="00032440">
              <w:t xml:space="preserve">Treatment </w:t>
            </w:r>
            <w:proofErr w:type="spellStart"/>
            <w:r w:rsidRPr="00032440">
              <w:t>successful</w:t>
            </w:r>
            <w:proofErr w:type="spellEnd"/>
          </w:p>
        </w:tc>
      </w:tr>
      <w:tr w:rsidR="009B0C50" w:rsidRPr="00A7213A" w14:paraId="1AF71539"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498011DE" w14:textId="19A53292" w:rsidR="009B0C50" w:rsidRPr="00032440" w:rsidRDefault="009B0C50" w:rsidP="009B0C50">
            <w:bookmarkStart w:id="394" w:name="MSG00100"/>
            <w:r w:rsidRPr="00032440">
              <w:t>MSG00100</w:t>
            </w:r>
            <w:bookmarkEnd w:id="394"/>
          </w:p>
        </w:tc>
        <w:tc>
          <w:tcPr>
            <w:tcW w:w="2000" w:type="dxa"/>
          </w:tcPr>
          <w:p w14:paraId="513A45DE" w14:textId="77777777" w:rsidR="009B0C50" w:rsidRPr="00032440" w:rsidRDefault="009B0C50" w:rsidP="002741DF">
            <w:pPr>
              <w:jc w:val="left"/>
              <w:cnfStyle w:val="000000000000" w:firstRow="0" w:lastRow="0" w:firstColumn="0" w:lastColumn="0" w:oddVBand="0" w:evenVBand="0" w:oddHBand="0" w:evenHBand="0" w:firstRowFirstColumn="0" w:firstRowLastColumn="0" w:lastRowFirstColumn="0" w:lastRowLastColumn="0"/>
            </w:pPr>
            <w:r w:rsidRPr="00032440">
              <w:t>NO_DATA_FOUND</w:t>
            </w:r>
          </w:p>
        </w:tc>
        <w:tc>
          <w:tcPr>
            <w:tcW w:w="6181" w:type="dxa"/>
          </w:tcPr>
          <w:p w14:paraId="439735C8" w14:textId="77777777" w:rsidR="00035DA3" w:rsidRPr="00173D00" w:rsidRDefault="009B0C50" w:rsidP="002741DF">
            <w:pPr>
              <w:jc w:val="left"/>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Treatment successful, but no data found at the supplier</w:t>
            </w:r>
            <w:r w:rsidR="006954B7" w:rsidRPr="00173D00">
              <w:rPr>
                <w:lang w:val="en-US"/>
              </w:rPr>
              <w:t>.</w:t>
            </w:r>
          </w:p>
        </w:tc>
      </w:tr>
      <w:tr w:rsidR="0078114E" w:rsidRPr="00A7213A" w14:paraId="3CB6ABDE"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13F5DDD6" w14:textId="6B19B004" w:rsidR="0078114E" w:rsidRPr="00032440" w:rsidRDefault="001F61B8" w:rsidP="00831E6D">
            <w:bookmarkStart w:id="395" w:name="HAN20200"/>
            <w:r w:rsidRPr="00032440">
              <w:t>CH</w:t>
            </w:r>
            <w:r w:rsidR="00831E6D" w:rsidRPr="00032440">
              <w:t>B00001</w:t>
            </w:r>
            <w:bookmarkEnd w:id="395"/>
          </w:p>
        </w:tc>
        <w:tc>
          <w:tcPr>
            <w:tcW w:w="2000" w:type="dxa"/>
          </w:tcPr>
          <w:p w14:paraId="5A4C2213" w14:textId="77777777" w:rsidR="0078114E" w:rsidRPr="00032440" w:rsidRDefault="0078114E" w:rsidP="005361D3">
            <w:pPr>
              <w:jc w:val="left"/>
              <w:cnfStyle w:val="000000000000" w:firstRow="0" w:lastRow="0" w:firstColumn="0" w:lastColumn="0" w:oddVBand="0" w:evenVBand="0" w:oddHBand="0" w:evenHBand="0" w:firstRowFirstColumn="0" w:firstRowLastColumn="0" w:lastRowFirstColumn="0" w:lastRowLastColumn="0"/>
            </w:pPr>
            <w:r w:rsidRPr="00032440">
              <w:t>INCOMPLETE_DATA</w:t>
            </w:r>
          </w:p>
        </w:tc>
        <w:tc>
          <w:tcPr>
            <w:tcW w:w="6181" w:type="dxa"/>
          </w:tcPr>
          <w:p w14:paraId="35C409BF" w14:textId="77777777" w:rsidR="00035DA3" w:rsidRPr="00173D00" w:rsidRDefault="0078114E" w:rsidP="005361D3">
            <w:pPr>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Treatment partially successful. Some</w:t>
            </w:r>
            <w:r w:rsidR="00035DA3" w:rsidRPr="00173D00">
              <w:rPr>
                <w:lang w:val="en-US"/>
              </w:rPr>
              <w:t xml:space="preserve"> sources could not be consulted due to technical issues.</w:t>
            </w:r>
          </w:p>
        </w:tc>
      </w:tr>
      <w:tr w:rsidR="009B0C50" w:rsidRPr="00A7213A" w14:paraId="3460D4B9"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46EC486D" w14:textId="11DA8C67" w:rsidR="009B0C50" w:rsidRPr="00032440" w:rsidRDefault="009B0C50" w:rsidP="002741DF">
            <w:bookmarkStart w:id="396" w:name="MSG00005"/>
            <w:r w:rsidRPr="00032440">
              <w:t>MSG00005</w:t>
            </w:r>
            <w:bookmarkEnd w:id="396"/>
          </w:p>
        </w:tc>
        <w:tc>
          <w:tcPr>
            <w:tcW w:w="2000" w:type="dxa"/>
          </w:tcPr>
          <w:p w14:paraId="71A36333" w14:textId="77777777" w:rsidR="009B0C50" w:rsidRPr="00032440" w:rsidRDefault="009B0C50" w:rsidP="002741DF">
            <w:pPr>
              <w:jc w:val="left"/>
              <w:cnfStyle w:val="000000000000" w:firstRow="0" w:lastRow="0" w:firstColumn="0" w:lastColumn="0" w:oddVBand="0" w:evenVBand="0" w:oddHBand="0" w:evenHBand="0" w:firstRowFirstColumn="0" w:firstRowLastColumn="0" w:lastRowFirstColumn="0" w:lastRowLastColumn="0"/>
            </w:pPr>
            <w:r w:rsidRPr="00032440">
              <w:t>NO_RESULT</w:t>
            </w:r>
          </w:p>
        </w:tc>
        <w:tc>
          <w:tcPr>
            <w:tcW w:w="6181" w:type="dxa"/>
          </w:tcPr>
          <w:p w14:paraId="2421810F" w14:textId="77777777" w:rsidR="009B0C50" w:rsidRPr="00173D00" w:rsidRDefault="009B0C50" w:rsidP="002741DF">
            <w:pPr>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 xml:space="preserve">The </w:t>
            </w:r>
            <w:proofErr w:type="spellStart"/>
            <w:r w:rsidR="00277263" w:rsidRPr="00173D00">
              <w:rPr>
                <w:lang w:val="en-US"/>
              </w:rPr>
              <w:t>ssin</w:t>
            </w:r>
            <w:proofErr w:type="spellEnd"/>
            <w:r w:rsidR="00277263" w:rsidRPr="00173D00">
              <w:rPr>
                <w:lang w:val="en-US"/>
              </w:rPr>
              <w:t xml:space="preserve"> </w:t>
            </w:r>
            <w:r w:rsidRPr="00173D00">
              <w:rPr>
                <w:lang w:val="en-US"/>
              </w:rPr>
              <w:t>given in request does not exist.</w:t>
            </w:r>
          </w:p>
        </w:tc>
      </w:tr>
      <w:tr w:rsidR="00E914EC" w:rsidRPr="00A7213A" w14:paraId="22433C67" w14:textId="77777777" w:rsidTr="002B4755">
        <w:tc>
          <w:tcPr>
            <w:cnfStyle w:val="001000000000" w:firstRow="0" w:lastRow="0" w:firstColumn="1" w:lastColumn="0" w:oddVBand="0" w:evenVBand="0" w:oddHBand="0" w:evenHBand="0" w:firstRowFirstColumn="0" w:firstRowLastColumn="0" w:lastRowFirstColumn="0" w:lastRowLastColumn="0"/>
            <w:tcW w:w="1283" w:type="dxa"/>
          </w:tcPr>
          <w:p w14:paraId="65CA8A68" w14:textId="77777777" w:rsidR="00E914EC" w:rsidRPr="00032440" w:rsidRDefault="00E914EC" w:rsidP="002B4755">
            <w:r w:rsidRPr="00032440">
              <w:t>MSG00006</w:t>
            </w:r>
          </w:p>
        </w:tc>
        <w:tc>
          <w:tcPr>
            <w:tcW w:w="2000" w:type="dxa"/>
          </w:tcPr>
          <w:p w14:paraId="262C9285" w14:textId="77777777" w:rsidR="00E914EC" w:rsidRPr="00032440" w:rsidRDefault="00E914EC" w:rsidP="002B4755">
            <w:pPr>
              <w:jc w:val="left"/>
              <w:cnfStyle w:val="000000000000" w:firstRow="0" w:lastRow="0" w:firstColumn="0" w:lastColumn="0" w:oddVBand="0" w:evenVBand="0" w:oddHBand="0" w:evenHBand="0" w:firstRowFirstColumn="0" w:firstRowLastColumn="0" w:lastRowFirstColumn="0" w:lastRowLastColumn="0"/>
            </w:pPr>
            <w:r w:rsidRPr="00032440">
              <w:t>NO_RESULT</w:t>
            </w:r>
          </w:p>
        </w:tc>
        <w:tc>
          <w:tcPr>
            <w:tcW w:w="6181" w:type="dxa"/>
          </w:tcPr>
          <w:p w14:paraId="16FDD0E2" w14:textId="77777777" w:rsidR="00E914EC" w:rsidRPr="00173D00" w:rsidRDefault="00E914EC" w:rsidP="002B4755">
            <w:pPr>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 xml:space="preserve">The </w:t>
            </w:r>
            <w:proofErr w:type="spellStart"/>
            <w:r w:rsidRPr="00173D00">
              <w:rPr>
                <w:lang w:val="en-US"/>
              </w:rPr>
              <w:t>ssin</w:t>
            </w:r>
            <w:proofErr w:type="spellEnd"/>
            <w:r w:rsidRPr="00173D00">
              <w:rPr>
                <w:lang w:val="en-US"/>
              </w:rPr>
              <w:t xml:space="preserve"> given in request is replaced</w:t>
            </w:r>
          </w:p>
        </w:tc>
      </w:tr>
      <w:tr w:rsidR="00A3480A" w:rsidRPr="00A7213A" w14:paraId="2B5C58CE"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01CD807F" w14:textId="44A7EC43" w:rsidR="00A3480A" w:rsidRPr="00032440" w:rsidRDefault="00A3480A" w:rsidP="0060507A">
            <w:bookmarkStart w:id="397" w:name="MSG00006"/>
            <w:r w:rsidRPr="00032440">
              <w:t>MSG0000</w:t>
            </w:r>
            <w:bookmarkEnd w:id="397"/>
            <w:r w:rsidR="00E914EC" w:rsidRPr="00032440">
              <w:t>7</w:t>
            </w:r>
          </w:p>
        </w:tc>
        <w:tc>
          <w:tcPr>
            <w:tcW w:w="2000" w:type="dxa"/>
          </w:tcPr>
          <w:p w14:paraId="43C73FF5" w14:textId="77777777" w:rsidR="00A3480A" w:rsidRPr="00032440" w:rsidRDefault="00A3480A" w:rsidP="0060507A">
            <w:pPr>
              <w:jc w:val="left"/>
              <w:cnfStyle w:val="000000000000" w:firstRow="0" w:lastRow="0" w:firstColumn="0" w:lastColumn="0" w:oddVBand="0" w:evenVBand="0" w:oddHBand="0" w:evenHBand="0" w:firstRowFirstColumn="0" w:firstRowLastColumn="0" w:lastRowFirstColumn="0" w:lastRowLastColumn="0"/>
            </w:pPr>
            <w:r w:rsidRPr="00032440">
              <w:t>NO_RESULT</w:t>
            </w:r>
          </w:p>
        </w:tc>
        <w:tc>
          <w:tcPr>
            <w:tcW w:w="6181" w:type="dxa"/>
          </w:tcPr>
          <w:p w14:paraId="4DED8035" w14:textId="13FED38D" w:rsidR="00A3480A" w:rsidRPr="00173D00" w:rsidRDefault="00A3480A" w:rsidP="00E914EC">
            <w:pPr>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 xml:space="preserve">The </w:t>
            </w:r>
            <w:proofErr w:type="spellStart"/>
            <w:r w:rsidR="00277263" w:rsidRPr="00173D00">
              <w:rPr>
                <w:lang w:val="en-US"/>
              </w:rPr>
              <w:t>ssin</w:t>
            </w:r>
            <w:proofErr w:type="spellEnd"/>
            <w:r w:rsidR="00277263" w:rsidRPr="00173D00">
              <w:rPr>
                <w:lang w:val="en-US"/>
              </w:rPr>
              <w:t xml:space="preserve"> </w:t>
            </w:r>
            <w:r w:rsidRPr="00173D00">
              <w:rPr>
                <w:lang w:val="en-US"/>
              </w:rPr>
              <w:t xml:space="preserve">given in request is </w:t>
            </w:r>
            <w:r w:rsidR="00E914EC" w:rsidRPr="00173D00">
              <w:rPr>
                <w:lang w:val="en-US"/>
              </w:rPr>
              <w:t>canceled</w:t>
            </w:r>
          </w:p>
        </w:tc>
      </w:tr>
      <w:tr w:rsidR="009B0C50" w:rsidRPr="00032440" w14:paraId="0E546C72"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10C7B1BA" w14:textId="35707A05" w:rsidR="009B0C50" w:rsidRPr="00032440" w:rsidRDefault="00A3480A" w:rsidP="002741DF">
            <w:bookmarkStart w:id="398" w:name="MSG00008"/>
            <w:r w:rsidRPr="00032440">
              <w:t>MSG00008</w:t>
            </w:r>
            <w:bookmarkEnd w:id="398"/>
          </w:p>
        </w:tc>
        <w:tc>
          <w:tcPr>
            <w:tcW w:w="2000" w:type="dxa"/>
          </w:tcPr>
          <w:p w14:paraId="57F9ECB5" w14:textId="77777777" w:rsidR="009B0C50" w:rsidRPr="00032440" w:rsidRDefault="009B0C50" w:rsidP="002741DF">
            <w:pPr>
              <w:jc w:val="left"/>
              <w:cnfStyle w:val="000000000000" w:firstRow="0" w:lastRow="0" w:firstColumn="0" w:lastColumn="0" w:oddVBand="0" w:evenVBand="0" w:oddHBand="0" w:evenHBand="0" w:firstRowFirstColumn="0" w:firstRowLastColumn="0" w:lastRowFirstColumn="0" w:lastRowLastColumn="0"/>
            </w:pPr>
            <w:r w:rsidRPr="00032440">
              <w:t>NO_RESULT</w:t>
            </w:r>
          </w:p>
        </w:tc>
        <w:tc>
          <w:tcPr>
            <w:tcW w:w="6181" w:type="dxa"/>
          </w:tcPr>
          <w:p w14:paraId="29FAC82D" w14:textId="77777777" w:rsidR="009B0C50" w:rsidRPr="00173D00" w:rsidRDefault="00A3480A" w:rsidP="002741DF">
            <w:pPr>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 xml:space="preserve">The request contains invalid data. Please check your message content. </w:t>
            </w:r>
          </w:p>
          <w:p w14:paraId="14DE39D2" w14:textId="77777777" w:rsidR="00A3480A" w:rsidRPr="00173D00" w:rsidRDefault="00A3480A" w:rsidP="002741DF">
            <w:pPr>
              <w:cnfStyle w:val="000000000000" w:firstRow="0" w:lastRow="0" w:firstColumn="0" w:lastColumn="0" w:oddVBand="0" w:evenVBand="0" w:oddHBand="0" w:evenHBand="0" w:firstRowFirstColumn="0" w:firstRowLastColumn="0" w:lastRowFirstColumn="0" w:lastRowLastColumn="0"/>
              <w:rPr>
                <w:lang w:val="en-US"/>
              </w:rPr>
            </w:pPr>
          </w:p>
          <w:p w14:paraId="2C5CEE1B" w14:textId="77777777" w:rsidR="006954B7" w:rsidRPr="00032440" w:rsidRDefault="006954B7" w:rsidP="002741DF">
            <w:pPr>
              <w:cnfStyle w:val="000000000000" w:firstRow="0" w:lastRow="0" w:firstColumn="0" w:lastColumn="0" w:oddVBand="0" w:evenVBand="0" w:oddHBand="0" w:evenHBand="0" w:firstRowFirstColumn="0" w:firstRowLastColumn="0" w:lastRowFirstColumn="0" w:lastRowLastColumn="0"/>
            </w:pPr>
            <w:proofErr w:type="spellStart"/>
            <w:r w:rsidRPr="00032440">
              <w:t>Possible</w:t>
            </w:r>
            <w:proofErr w:type="spellEnd"/>
            <w:r w:rsidRPr="00032440">
              <w:t xml:space="preserve"> </w:t>
            </w:r>
            <w:proofErr w:type="spellStart"/>
            <w:r w:rsidRPr="00032440">
              <w:t>informations</w:t>
            </w:r>
            <w:proofErr w:type="spellEnd"/>
            <w:r w:rsidRPr="00032440">
              <w:t>:</w:t>
            </w:r>
          </w:p>
          <w:tbl>
            <w:tblPr>
              <w:tblStyle w:val="BCSStable"/>
              <w:tblW w:w="0" w:type="auto"/>
              <w:tblLook w:val="04A0" w:firstRow="1" w:lastRow="0" w:firstColumn="1" w:lastColumn="0" w:noHBand="0" w:noVBand="1"/>
            </w:tblPr>
            <w:tblGrid>
              <w:gridCol w:w="2806"/>
              <w:gridCol w:w="3154"/>
            </w:tblGrid>
            <w:tr w:rsidR="00A3480A" w:rsidRPr="00032440" w14:paraId="00328386" w14:textId="77777777" w:rsidTr="001432F6">
              <w:trPr>
                <w:cnfStyle w:val="100000000000" w:firstRow="1" w:lastRow="0" w:firstColumn="0" w:lastColumn="0" w:oddVBand="0" w:evenVBand="0" w:oddHBand="0" w:evenHBand="0" w:firstRowFirstColumn="0" w:firstRowLastColumn="0" w:lastRowFirstColumn="0" w:lastRowLastColumn="0"/>
              </w:trPr>
              <w:tc>
                <w:tcPr>
                  <w:tcW w:w="2806" w:type="dxa"/>
                </w:tcPr>
                <w:p w14:paraId="042739DC" w14:textId="77777777" w:rsidR="00A3480A" w:rsidRPr="00032440" w:rsidRDefault="00A3480A" w:rsidP="0060507A">
                  <w:pPr>
                    <w:jc w:val="left"/>
                  </w:pPr>
                  <w:proofErr w:type="spellStart"/>
                  <w:r w:rsidRPr="00032440">
                    <w:t>FieldName</w:t>
                  </w:r>
                  <w:proofErr w:type="spellEnd"/>
                </w:p>
              </w:tc>
              <w:tc>
                <w:tcPr>
                  <w:tcW w:w="3154" w:type="dxa"/>
                </w:tcPr>
                <w:p w14:paraId="6FE35B4D" w14:textId="77777777" w:rsidR="00A3480A" w:rsidRPr="00032440" w:rsidRDefault="00A3480A" w:rsidP="0060507A">
                  <w:pPr>
                    <w:jc w:val="left"/>
                  </w:pPr>
                  <w:proofErr w:type="spellStart"/>
                  <w:r w:rsidRPr="00032440">
                    <w:t>FieldValue</w:t>
                  </w:r>
                  <w:proofErr w:type="spellEnd"/>
                </w:p>
              </w:tc>
            </w:tr>
            <w:tr w:rsidR="00A3480A" w:rsidRPr="00032440" w14:paraId="5E52B90C" w14:textId="77777777" w:rsidTr="001432F6">
              <w:tc>
                <w:tcPr>
                  <w:tcW w:w="2806" w:type="dxa"/>
                </w:tcPr>
                <w:p w14:paraId="2CEC6A8C" w14:textId="600D7725" w:rsidR="00A3480A" w:rsidRPr="00173D00" w:rsidRDefault="00A3480A" w:rsidP="00E44138">
                  <w:pPr>
                    <w:jc w:val="left"/>
                    <w:rPr>
                      <w:lang w:val="en-US"/>
                    </w:rPr>
                  </w:pPr>
                  <w:r w:rsidRPr="00173D00">
                    <w:rPr>
                      <w:lang w:val="en-US"/>
                    </w:rPr>
                    <w:t>Invalid Period</w:t>
                  </w:r>
                  <w:r w:rsidR="001432F6" w:rsidRPr="00173D00">
                    <w:rPr>
                      <w:lang w:val="en-US"/>
                    </w:rPr>
                    <w:t xml:space="preserve"> : </w:t>
                  </w:r>
                  <w:proofErr w:type="spellStart"/>
                  <w:r w:rsidR="001432F6" w:rsidRPr="00173D00">
                    <w:rPr>
                      <w:lang w:val="en-US"/>
                    </w:rPr>
                    <w:t>end</w:t>
                  </w:r>
                  <w:r w:rsidR="00E44138" w:rsidRPr="00173D00">
                    <w:rPr>
                      <w:lang w:val="en-US"/>
                    </w:rPr>
                    <w:t>Month</w:t>
                  </w:r>
                  <w:proofErr w:type="spellEnd"/>
                  <w:r w:rsidR="001432F6" w:rsidRPr="00173D00">
                    <w:rPr>
                      <w:lang w:val="en-US"/>
                    </w:rPr>
                    <w:t xml:space="preserve"> in the future</w:t>
                  </w:r>
                </w:p>
              </w:tc>
              <w:tc>
                <w:tcPr>
                  <w:tcW w:w="3154" w:type="dxa"/>
                </w:tcPr>
                <w:p w14:paraId="04C03F8D" w14:textId="17AC7281" w:rsidR="00A3480A" w:rsidRPr="00032440" w:rsidRDefault="001432F6" w:rsidP="00E44138">
                  <w:pPr>
                    <w:jc w:val="left"/>
                  </w:pPr>
                  <w:r w:rsidRPr="00032440">
                    <w:rPr>
                      <w:i/>
                    </w:rPr>
                    <w:t>*</w:t>
                  </w:r>
                  <w:proofErr w:type="spellStart"/>
                  <w:r w:rsidRPr="00032440">
                    <w:rPr>
                      <w:i/>
                    </w:rPr>
                    <w:t>end</w:t>
                  </w:r>
                  <w:r w:rsidR="00E44138" w:rsidRPr="00032440">
                    <w:rPr>
                      <w:i/>
                    </w:rPr>
                    <w:t>Month</w:t>
                  </w:r>
                  <w:proofErr w:type="spellEnd"/>
                  <w:r w:rsidRPr="00032440">
                    <w:rPr>
                      <w:i/>
                    </w:rPr>
                    <w:t>*</w:t>
                  </w:r>
                </w:p>
              </w:tc>
            </w:tr>
            <w:tr w:rsidR="001432F6" w:rsidRPr="00032440" w14:paraId="0C6C4B36" w14:textId="77777777" w:rsidTr="001432F6">
              <w:tc>
                <w:tcPr>
                  <w:tcW w:w="2806" w:type="dxa"/>
                </w:tcPr>
                <w:p w14:paraId="4D41B87A" w14:textId="49D05223" w:rsidR="001432F6" w:rsidRPr="00173D00" w:rsidRDefault="001432F6" w:rsidP="00E44138">
                  <w:pPr>
                    <w:jc w:val="left"/>
                    <w:rPr>
                      <w:lang w:val="en-US"/>
                    </w:rPr>
                  </w:pPr>
                  <w:r w:rsidRPr="00173D00">
                    <w:rPr>
                      <w:lang w:val="en-US"/>
                    </w:rPr>
                    <w:t xml:space="preserve">Invalid Period : </w:t>
                  </w:r>
                  <w:proofErr w:type="spellStart"/>
                  <w:r w:rsidRPr="00173D00">
                    <w:rPr>
                      <w:lang w:val="en-US"/>
                    </w:rPr>
                    <w:t>begin</w:t>
                  </w:r>
                  <w:r w:rsidR="00E44138" w:rsidRPr="00173D00">
                    <w:rPr>
                      <w:lang w:val="en-US"/>
                    </w:rPr>
                    <w:t>Month</w:t>
                  </w:r>
                  <w:proofErr w:type="spellEnd"/>
                  <w:r w:rsidRPr="00173D00">
                    <w:rPr>
                      <w:lang w:val="en-US"/>
                    </w:rPr>
                    <w:t xml:space="preserve"> in the future</w:t>
                  </w:r>
                </w:p>
              </w:tc>
              <w:tc>
                <w:tcPr>
                  <w:tcW w:w="3154" w:type="dxa"/>
                </w:tcPr>
                <w:p w14:paraId="6D4F0B2A" w14:textId="291176EB" w:rsidR="001432F6" w:rsidRPr="00032440" w:rsidRDefault="001432F6" w:rsidP="00E44138">
                  <w:pPr>
                    <w:jc w:val="left"/>
                    <w:rPr>
                      <w:i/>
                    </w:rPr>
                  </w:pPr>
                  <w:r w:rsidRPr="00032440">
                    <w:rPr>
                      <w:i/>
                    </w:rPr>
                    <w:t>*</w:t>
                  </w:r>
                  <w:proofErr w:type="spellStart"/>
                  <w:r w:rsidRPr="00032440">
                    <w:rPr>
                      <w:i/>
                    </w:rPr>
                    <w:t>begin</w:t>
                  </w:r>
                  <w:r w:rsidR="00E44138" w:rsidRPr="00032440">
                    <w:rPr>
                      <w:i/>
                    </w:rPr>
                    <w:t>Month</w:t>
                  </w:r>
                  <w:proofErr w:type="spellEnd"/>
                  <w:r w:rsidRPr="00032440">
                    <w:rPr>
                      <w:i/>
                    </w:rPr>
                    <w:t>*</w:t>
                  </w:r>
                </w:p>
              </w:tc>
            </w:tr>
            <w:tr w:rsidR="001432F6" w:rsidRPr="00032440" w14:paraId="55354DBF" w14:textId="77777777" w:rsidTr="001432F6">
              <w:tc>
                <w:tcPr>
                  <w:tcW w:w="2806" w:type="dxa"/>
                </w:tcPr>
                <w:p w14:paraId="2691DD60" w14:textId="4E74D8EC" w:rsidR="001432F6" w:rsidRPr="00173D00" w:rsidRDefault="001432F6" w:rsidP="00E44138">
                  <w:pPr>
                    <w:jc w:val="left"/>
                    <w:rPr>
                      <w:lang w:val="en-US"/>
                    </w:rPr>
                  </w:pPr>
                  <w:r w:rsidRPr="00173D00">
                    <w:rPr>
                      <w:lang w:val="en-US"/>
                    </w:rPr>
                    <w:t xml:space="preserve">Invalid Period : </w:t>
                  </w:r>
                  <w:proofErr w:type="spellStart"/>
                  <w:r w:rsidRPr="00173D00">
                    <w:rPr>
                      <w:lang w:val="en-US"/>
                    </w:rPr>
                    <w:t>end</w:t>
                  </w:r>
                  <w:r w:rsidR="00E44138" w:rsidRPr="00173D00">
                    <w:rPr>
                      <w:lang w:val="en-US"/>
                    </w:rPr>
                    <w:t>Month</w:t>
                  </w:r>
                  <w:proofErr w:type="spellEnd"/>
                  <w:r w:rsidRPr="00173D00">
                    <w:rPr>
                      <w:lang w:val="en-US"/>
                    </w:rPr>
                    <w:t xml:space="preserve"> before </w:t>
                  </w:r>
                  <w:proofErr w:type="spellStart"/>
                  <w:r w:rsidRPr="00173D00">
                    <w:rPr>
                      <w:lang w:val="en-US"/>
                    </w:rPr>
                    <w:t>begin</w:t>
                  </w:r>
                  <w:r w:rsidR="00E44138" w:rsidRPr="00173D00">
                    <w:rPr>
                      <w:lang w:val="en-US"/>
                    </w:rPr>
                    <w:t>Month</w:t>
                  </w:r>
                  <w:proofErr w:type="spellEnd"/>
                </w:p>
              </w:tc>
              <w:tc>
                <w:tcPr>
                  <w:tcW w:w="3154" w:type="dxa"/>
                </w:tcPr>
                <w:p w14:paraId="44E66173" w14:textId="32C5C2C5" w:rsidR="001432F6" w:rsidRPr="00032440" w:rsidRDefault="001432F6" w:rsidP="00E44138">
                  <w:pPr>
                    <w:jc w:val="left"/>
                  </w:pPr>
                  <w:r w:rsidRPr="00032440">
                    <w:rPr>
                      <w:i/>
                    </w:rPr>
                    <w:t>*</w:t>
                  </w:r>
                  <w:proofErr w:type="spellStart"/>
                  <w:r w:rsidRPr="00032440">
                    <w:rPr>
                      <w:i/>
                    </w:rPr>
                    <w:t>end</w:t>
                  </w:r>
                  <w:r w:rsidR="00E44138" w:rsidRPr="00032440">
                    <w:rPr>
                      <w:i/>
                    </w:rPr>
                    <w:t>Month</w:t>
                  </w:r>
                  <w:proofErr w:type="spellEnd"/>
                  <w:r w:rsidRPr="00032440">
                    <w:rPr>
                      <w:i/>
                    </w:rPr>
                    <w:t xml:space="preserve">* </w:t>
                  </w:r>
                  <w:r w:rsidRPr="00032440">
                    <w:t xml:space="preserve">lies </w:t>
                  </w:r>
                  <w:proofErr w:type="spellStart"/>
                  <w:r w:rsidRPr="00032440">
                    <w:t>before</w:t>
                  </w:r>
                  <w:proofErr w:type="spellEnd"/>
                  <w:r w:rsidRPr="00032440">
                    <w:t xml:space="preserve"> </w:t>
                  </w:r>
                  <w:r w:rsidR="00E44138" w:rsidRPr="00032440">
                    <w:rPr>
                      <w:i/>
                    </w:rPr>
                    <w:t>*</w:t>
                  </w:r>
                  <w:proofErr w:type="spellStart"/>
                  <w:r w:rsidR="00E44138" w:rsidRPr="00032440">
                    <w:rPr>
                      <w:i/>
                    </w:rPr>
                    <w:t>beginMonth</w:t>
                  </w:r>
                  <w:proofErr w:type="spellEnd"/>
                  <w:r w:rsidRPr="00032440">
                    <w:rPr>
                      <w:i/>
                    </w:rPr>
                    <w:t>*</w:t>
                  </w:r>
                </w:p>
              </w:tc>
            </w:tr>
            <w:tr w:rsidR="00C375B0" w:rsidRPr="00C375B0" w14:paraId="751EC518" w14:textId="77777777" w:rsidTr="001432F6">
              <w:tc>
                <w:tcPr>
                  <w:tcW w:w="2806" w:type="dxa"/>
                </w:tcPr>
                <w:p w14:paraId="786CF90E" w14:textId="6CA5E7E6" w:rsidR="00C375B0" w:rsidRPr="00173D00" w:rsidRDefault="00C375B0" w:rsidP="00C375B0">
                  <w:pPr>
                    <w:jc w:val="left"/>
                    <w:rPr>
                      <w:lang w:val="en-US"/>
                    </w:rPr>
                  </w:pPr>
                  <w:r w:rsidRPr="00173D00">
                    <w:rPr>
                      <w:lang w:val="en-US"/>
                    </w:rPr>
                    <w:t xml:space="preserve">Invalid Period : </w:t>
                  </w:r>
                  <w:proofErr w:type="spellStart"/>
                  <w:r>
                    <w:rPr>
                      <w:lang w:val="en-US"/>
                    </w:rPr>
                    <w:t>bein</w:t>
                  </w:r>
                  <w:r w:rsidRPr="00173D00">
                    <w:rPr>
                      <w:lang w:val="en-US"/>
                    </w:rPr>
                    <w:t>Month</w:t>
                  </w:r>
                  <w:proofErr w:type="spellEnd"/>
                  <w:r w:rsidRPr="00173D00">
                    <w:rPr>
                      <w:lang w:val="en-US"/>
                    </w:rPr>
                    <w:t xml:space="preserve"> </w:t>
                  </w:r>
                  <w:r>
                    <w:rPr>
                      <w:lang w:val="en-US"/>
                    </w:rPr>
                    <w:t>before 1900-01</w:t>
                  </w:r>
                </w:p>
              </w:tc>
              <w:tc>
                <w:tcPr>
                  <w:tcW w:w="3154" w:type="dxa"/>
                </w:tcPr>
                <w:p w14:paraId="079B8A8C" w14:textId="5694D1ED" w:rsidR="00C375B0" w:rsidRPr="00C375B0" w:rsidRDefault="00C375B0" w:rsidP="00C375B0">
                  <w:pPr>
                    <w:jc w:val="left"/>
                    <w:rPr>
                      <w:i/>
                      <w:lang w:val="en-US"/>
                    </w:rPr>
                  </w:pPr>
                  <w:r w:rsidRPr="00032440">
                    <w:rPr>
                      <w:i/>
                    </w:rPr>
                    <w:t>*</w:t>
                  </w:r>
                  <w:proofErr w:type="spellStart"/>
                  <w:r w:rsidRPr="00032440">
                    <w:rPr>
                      <w:i/>
                    </w:rPr>
                    <w:t>beginMonth</w:t>
                  </w:r>
                  <w:proofErr w:type="spellEnd"/>
                  <w:r w:rsidRPr="00032440">
                    <w:rPr>
                      <w:i/>
                    </w:rPr>
                    <w:t>*</w:t>
                  </w:r>
                </w:p>
              </w:tc>
            </w:tr>
            <w:tr w:rsidR="00C375B0" w:rsidRPr="00032440" w14:paraId="08B090ED" w14:textId="77777777" w:rsidTr="001432F6">
              <w:tc>
                <w:tcPr>
                  <w:tcW w:w="2806" w:type="dxa"/>
                </w:tcPr>
                <w:p w14:paraId="59D3CE5D" w14:textId="2ACC0128" w:rsidR="00C375B0" w:rsidRPr="00173D00" w:rsidRDefault="00C375B0" w:rsidP="00C375B0">
                  <w:pPr>
                    <w:jc w:val="left"/>
                    <w:rPr>
                      <w:lang w:val="en-US"/>
                    </w:rPr>
                  </w:pPr>
                  <w:r w:rsidRPr="00173D00">
                    <w:rPr>
                      <w:lang w:val="en-US"/>
                    </w:rPr>
                    <w:t>Invalid Criteria : Duplicate sources selected</w:t>
                  </w:r>
                </w:p>
              </w:tc>
              <w:tc>
                <w:tcPr>
                  <w:tcW w:w="3154" w:type="dxa"/>
                </w:tcPr>
                <w:p w14:paraId="2DA0B0EF" w14:textId="14838E4C" w:rsidR="00C375B0" w:rsidRPr="00032440" w:rsidRDefault="00C375B0" w:rsidP="00C375B0">
                  <w:pPr>
                    <w:jc w:val="left"/>
                  </w:pPr>
                  <w:r w:rsidRPr="00032440">
                    <w:rPr>
                      <w:i/>
                    </w:rPr>
                    <w:t>*</w:t>
                  </w:r>
                  <w:proofErr w:type="spellStart"/>
                  <w:r w:rsidRPr="00032440">
                    <w:rPr>
                      <w:i/>
                    </w:rPr>
                    <w:t>duplicate</w:t>
                  </w:r>
                  <w:proofErr w:type="spellEnd"/>
                  <w:r w:rsidRPr="00032440">
                    <w:rPr>
                      <w:i/>
                    </w:rPr>
                    <w:t xml:space="preserve"> </w:t>
                  </w:r>
                  <w:proofErr w:type="spellStart"/>
                  <w:r w:rsidRPr="00032440">
                    <w:rPr>
                      <w:i/>
                    </w:rPr>
                    <w:t>soures</w:t>
                  </w:r>
                  <w:proofErr w:type="spellEnd"/>
                  <w:r w:rsidRPr="00032440">
                    <w:rPr>
                      <w:i/>
                    </w:rPr>
                    <w:t>*</w:t>
                  </w:r>
                </w:p>
              </w:tc>
            </w:tr>
          </w:tbl>
          <w:p w14:paraId="03527B64" w14:textId="77777777" w:rsidR="00A3480A" w:rsidRPr="00032440" w:rsidRDefault="00A3480A" w:rsidP="002741DF">
            <w:pPr>
              <w:cnfStyle w:val="000000000000" w:firstRow="0" w:lastRow="0" w:firstColumn="0" w:lastColumn="0" w:oddVBand="0" w:evenVBand="0" w:oddHBand="0" w:evenHBand="0" w:firstRowFirstColumn="0" w:firstRowLastColumn="0" w:lastRowFirstColumn="0" w:lastRowLastColumn="0"/>
            </w:pPr>
          </w:p>
        </w:tc>
      </w:tr>
      <w:tr w:rsidR="009B0C50" w:rsidRPr="00A7213A" w14:paraId="4AE4B078"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57D0FEF9" w14:textId="0007B7E9" w:rsidR="009B0C50" w:rsidRPr="00032440" w:rsidRDefault="009B0C50" w:rsidP="002741DF">
            <w:bookmarkStart w:id="399" w:name="MSG00011"/>
            <w:r w:rsidRPr="00032440">
              <w:t>MSG00011</w:t>
            </w:r>
            <w:bookmarkEnd w:id="399"/>
          </w:p>
        </w:tc>
        <w:tc>
          <w:tcPr>
            <w:tcW w:w="2000" w:type="dxa"/>
          </w:tcPr>
          <w:p w14:paraId="07D271B9" w14:textId="77777777" w:rsidR="009B0C50" w:rsidRPr="00032440" w:rsidRDefault="009B0C50" w:rsidP="002741DF">
            <w:pPr>
              <w:jc w:val="left"/>
              <w:cnfStyle w:val="000000000000" w:firstRow="0" w:lastRow="0" w:firstColumn="0" w:lastColumn="0" w:oddVBand="0" w:evenVBand="0" w:oddHBand="0" w:evenHBand="0" w:firstRowFirstColumn="0" w:firstRowLastColumn="0" w:lastRowFirstColumn="0" w:lastRowLastColumn="0"/>
            </w:pPr>
            <w:r w:rsidRPr="00032440">
              <w:t>NO_RESULT</w:t>
            </w:r>
          </w:p>
        </w:tc>
        <w:tc>
          <w:tcPr>
            <w:tcW w:w="6181" w:type="dxa"/>
          </w:tcPr>
          <w:p w14:paraId="2F6182D3" w14:textId="77777777" w:rsidR="009B0C50" w:rsidRPr="00173D00" w:rsidRDefault="009B0C50" w:rsidP="002741DF">
            <w:pPr>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 xml:space="preserve">The structure of the </w:t>
            </w:r>
            <w:proofErr w:type="spellStart"/>
            <w:r w:rsidR="00277263" w:rsidRPr="00173D00">
              <w:rPr>
                <w:lang w:val="en-US"/>
              </w:rPr>
              <w:t>ssin</w:t>
            </w:r>
            <w:proofErr w:type="spellEnd"/>
            <w:r w:rsidR="00277263" w:rsidRPr="00173D00">
              <w:rPr>
                <w:lang w:val="en-US"/>
              </w:rPr>
              <w:t xml:space="preserve"> </w:t>
            </w:r>
            <w:r w:rsidRPr="00173D00">
              <w:rPr>
                <w:lang w:val="en-US"/>
              </w:rPr>
              <w:t>given in request is invalid</w:t>
            </w:r>
          </w:p>
        </w:tc>
      </w:tr>
      <w:tr w:rsidR="009B0C50" w:rsidRPr="00032440" w14:paraId="3B674FC1"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4252C0F0" w14:textId="6FD984B3" w:rsidR="009B0C50" w:rsidRPr="00032440" w:rsidRDefault="009B0C50" w:rsidP="002741DF">
            <w:bookmarkStart w:id="400" w:name="MSG00012"/>
            <w:r w:rsidRPr="00032440">
              <w:t>MSG00012</w:t>
            </w:r>
            <w:bookmarkEnd w:id="400"/>
          </w:p>
        </w:tc>
        <w:tc>
          <w:tcPr>
            <w:tcW w:w="2000" w:type="dxa"/>
          </w:tcPr>
          <w:p w14:paraId="7BC08CC1" w14:textId="77777777" w:rsidR="009B0C50" w:rsidRPr="00032440" w:rsidRDefault="009B0C50" w:rsidP="002741DF">
            <w:pPr>
              <w:jc w:val="left"/>
              <w:cnfStyle w:val="000000000000" w:firstRow="0" w:lastRow="0" w:firstColumn="0" w:lastColumn="0" w:oddVBand="0" w:evenVBand="0" w:oddHBand="0" w:evenHBand="0" w:firstRowFirstColumn="0" w:firstRowLastColumn="0" w:lastRowFirstColumn="0" w:lastRowLastColumn="0"/>
            </w:pPr>
            <w:r w:rsidRPr="00032440">
              <w:t>NO_RESULT</w:t>
            </w:r>
          </w:p>
        </w:tc>
        <w:tc>
          <w:tcPr>
            <w:tcW w:w="6181" w:type="dxa"/>
          </w:tcPr>
          <w:p w14:paraId="24E4B297" w14:textId="6A2BE634" w:rsidR="009B0C50" w:rsidRPr="00173D00" w:rsidRDefault="001A257D" w:rsidP="002741DF">
            <w:pPr>
              <w:jc w:val="left"/>
              <w:cnfStyle w:val="000000000000" w:firstRow="0" w:lastRow="0" w:firstColumn="0" w:lastColumn="0" w:oddVBand="0" w:evenVBand="0" w:oddHBand="0" w:evenHBand="0" w:firstRowFirstColumn="0" w:firstRowLastColumn="0" w:lastRowFirstColumn="0" w:lastRowLastColumn="0"/>
              <w:rPr>
                <w:lang w:val="en-US"/>
              </w:rPr>
            </w:pPr>
            <w:r w:rsidRPr="001A257D">
              <w:rPr>
                <w:lang w:val="en-US"/>
              </w:rPr>
              <w:t>The SSIN is not sufficiently integrated for your organization</w:t>
            </w:r>
          </w:p>
          <w:p w14:paraId="74A402AD" w14:textId="77777777" w:rsidR="003B2B7B" w:rsidRPr="00173D00" w:rsidRDefault="003B2B7B" w:rsidP="002741DF">
            <w:pPr>
              <w:jc w:val="left"/>
              <w:cnfStyle w:val="000000000000" w:firstRow="0" w:lastRow="0" w:firstColumn="0" w:lastColumn="0" w:oddVBand="0" w:evenVBand="0" w:oddHBand="0" w:evenHBand="0" w:firstRowFirstColumn="0" w:firstRowLastColumn="0" w:lastRowFirstColumn="0" w:lastRowLastColumn="0"/>
              <w:rPr>
                <w:lang w:val="en-US"/>
              </w:rPr>
            </w:pPr>
          </w:p>
          <w:p w14:paraId="53078D0D" w14:textId="77777777" w:rsidR="003B2B7B" w:rsidRPr="00032440" w:rsidRDefault="003B2B7B" w:rsidP="003B2B7B">
            <w:pPr>
              <w:jc w:val="left"/>
              <w:cnfStyle w:val="000000000000" w:firstRow="0" w:lastRow="0" w:firstColumn="0" w:lastColumn="0" w:oddVBand="0" w:evenVBand="0" w:oddHBand="0" w:evenHBand="0" w:firstRowFirstColumn="0" w:firstRowLastColumn="0" w:lastRowFirstColumn="0" w:lastRowLastColumn="0"/>
            </w:pPr>
            <w:proofErr w:type="spellStart"/>
            <w:r w:rsidRPr="00032440">
              <w:t>Possible</w:t>
            </w:r>
            <w:proofErr w:type="spellEnd"/>
            <w:r w:rsidRPr="00032440">
              <w:t xml:space="preserve"> </w:t>
            </w:r>
            <w:proofErr w:type="spellStart"/>
            <w:r w:rsidRPr="00032440">
              <w:t>Informations</w:t>
            </w:r>
            <w:proofErr w:type="spellEnd"/>
            <w:r w:rsidRPr="00032440">
              <w:t xml:space="preserve"> : </w:t>
            </w:r>
          </w:p>
          <w:tbl>
            <w:tblPr>
              <w:tblStyle w:val="BCSStable"/>
              <w:tblW w:w="0" w:type="auto"/>
              <w:tblLook w:val="04A0" w:firstRow="1" w:lastRow="0" w:firstColumn="1" w:lastColumn="0" w:noHBand="0" w:noVBand="1"/>
            </w:tblPr>
            <w:tblGrid>
              <w:gridCol w:w="2197"/>
              <w:gridCol w:w="3763"/>
            </w:tblGrid>
            <w:tr w:rsidR="003B2B7B" w:rsidRPr="00032440" w14:paraId="431BF07F" w14:textId="77777777" w:rsidTr="0060507A">
              <w:trPr>
                <w:cnfStyle w:val="100000000000" w:firstRow="1" w:lastRow="0" w:firstColumn="0" w:lastColumn="0" w:oddVBand="0" w:evenVBand="0" w:oddHBand="0" w:evenHBand="0" w:firstRowFirstColumn="0" w:firstRowLastColumn="0" w:lastRowFirstColumn="0" w:lastRowLastColumn="0"/>
              </w:trPr>
              <w:tc>
                <w:tcPr>
                  <w:tcW w:w="2210" w:type="dxa"/>
                </w:tcPr>
                <w:p w14:paraId="63BAFC45" w14:textId="77777777" w:rsidR="003B2B7B" w:rsidRPr="00032440" w:rsidRDefault="003B2B7B" w:rsidP="0060507A">
                  <w:pPr>
                    <w:jc w:val="left"/>
                  </w:pPr>
                  <w:proofErr w:type="spellStart"/>
                  <w:r w:rsidRPr="00032440">
                    <w:t>FieldName</w:t>
                  </w:r>
                  <w:proofErr w:type="spellEnd"/>
                </w:p>
              </w:tc>
              <w:tc>
                <w:tcPr>
                  <w:tcW w:w="3799" w:type="dxa"/>
                </w:tcPr>
                <w:p w14:paraId="176CC706" w14:textId="77777777" w:rsidR="003B2B7B" w:rsidRPr="00032440" w:rsidRDefault="003B2B7B" w:rsidP="0060507A">
                  <w:pPr>
                    <w:jc w:val="left"/>
                  </w:pPr>
                  <w:proofErr w:type="spellStart"/>
                  <w:r w:rsidRPr="00032440">
                    <w:t>FieldValue</w:t>
                  </w:r>
                  <w:proofErr w:type="spellEnd"/>
                </w:p>
              </w:tc>
            </w:tr>
            <w:tr w:rsidR="003B2B7B" w:rsidRPr="00A7213A" w14:paraId="4FED72EB" w14:textId="77777777" w:rsidTr="0060507A">
              <w:tc>
                <w:tcPr>
                  <w:tcW w:w="2210" w:type="dxa"/>
                </w:tcPr>
                <w:p w14:paraId="21E5FE46" w14:textId="4E09F0CE" w:rsidR="003B2B7B" w:rsidRPr="00032440" w:rsidRDefault="003B2B7B" w:rsidP="0060507A">
                  <w:pPr>
                    <w:jc w:val="left"/>
                  </w:pPr>
                  <w:r w:rsidRPr="00032440">
                    <w:t>detail</w:t>
                  </w:r>
                  <w:r w:rsidR="00F4137F" w:rsidRPr="00032440">
                    <w:t>s</w:t>
                  </w:r>
                </w:p>
              </w:tc>
              <w:tc>
                <w:tcPr>
                  <w:tcW w:w="3799" w:type="dxa"/>
                </w:tcPr>
                <w:p w14:paraId="0F587782" w14:textId="3D2E6B49" w:rsidR="003B2B7B" w:rsidRPr="00173D00" w:rsidRDefault="003B2B7B" w:rsidP="00F4137F">
                  <w:pPr>
                    <w:jc w:val="left"/>
                    <w:rPr>
                      <w:lang w:val="en-US"/>
                    </w:rPr>
                  </w:pPr>
                  <w:r w:rsidRPr="00173D00">
                    <w:rPr>
                      <w:lang w:val="en-US"/>
                    </w:rPr>
                    <w:t xml:space="preserve">The </w:t>
                  </w:r>
                  <w:r w:rsidR="00F4137F" w:rsidRPr="00173D00">
                    <w:rPr>
                      <w:lang w:val="en-US"/>
                    </w:rPr>
                    <w:t>SSIN</w:t>
                  </w:r>
                  <w:r w:rsidRPr="00173D00">
                    <w:rPr>
                      <w:lang w:val="en-US"/>
                    </w:rPr>
                    <w:t xml:space="preserve"> is not integrated for the given PCSA.</w:t>
                  </w:r>
                </w:p>
              </w:tc>
            </w:tr>
            <w:tr w:rsidR="00F4137F" w:rsidRPr="00032440" w14:paraId="7E7EB689" w14:textId="77777777" w:rsidTr="0060507A">
              <w:tc>
                <w:tcPr>
                  <w:tcW w:w="2210" w:type="dxa"/>
                </w:tcPr>
                <w:p w14:paraId="2E1ABB79" w14:textId="02A96D0B" w:rsidR="00F4137F" w:rsidRPr="00032440" w:rsidRDefault="00F4137F" w:rsidP="0060507A">
                  <w:pPr>
                    <w:jc w:val="left"/>
                  </w:pPr>
                  <w:proofErr w:type="spellStart"/>
                  <w:r w:rsidRPr="00032440">
                    <w:t>ssin</w:t>
                  </w:r>
                  <w:proofErr w:type="spellEnd"/>
                </w:p>
              </w:tc>
              <w:tc>
                <w:tcPr>
                  <w:tcW w:w="3799" w:type="dxa"/>
                </w:tcPr>
                <w:p w14:paraId="5296CE8C" w14:textId="0CC98D77" w:rsidR="00F4137F" w:rsidRPr="00032440" w:rsidRDefault="00F4137F" w:rsidP="00F4137F">
                  <w:pPr>
                    <w:jc w:val="left"/>
                    <w:rPr>
                      <w:i/>
                    </w:rPr>
                  </w:pPr>
                  <w:r w:rsidRPr="00032440">
                    <w:rPr>
                      <w:i/>
                    </w:rPr>
                    <w:t>*</w:t>
                  </w:r>
                  <w:proofErr w:type="spellStart"/>
                  <w:r w:rsidRPr="00032440">
                    <w:rPr>
                      <w:i/>
                    </w:rPr>
                    <w:t>ssin</w:t>
                  </w:r>
                  <w:proofErr w:type="spellEnd"/>
                  <w:r w:rsidRPr="00032440">
                    <w:rPr>
                      <w:i/>
                    </w:rPr>
                    <w:t xml:space="preserve"> </w:t>
                  </w:r>
                  <w:proofErr w:type="spellStart"/>
                  <w:r w:rsidRPr="00032440">
                    <w:rPr>
                      <w:i/>
                    </w:rPr>
                    <w:t>requested</w:t>
                  </w:r>
                  <w:proofErr w:type="spellEnd"/>
                  <w:r w:rsidRPr="00032440">
                    <w:rPr>
                      <w:i/>
                    </w:rPr>
                    <w:t>*</w:t>
                  </w:r>
                </w:p>
              </w:tc>
            </w:tr>
            <w:tr w:rsidR="00F4137F" w:rsidRPr="00032440" w14:paraId="5D24FF7B" w14:textId="77777777" w:rsidTr="0060507A">
              <w:tc>
                <w:tcPr>
                  <w:tcW w:w="2210" w:type="dxa"/>
                </w:tcPr>
                <w:p w14:paraId="618624CB" w14:textId="4642CD0D" w:rsidR="00F4137F" w:rsidRPr="00032440" w:rsidRDefault="00F4137F" w:rsidP="0060507A">
                  <w:pPr>
                    <w:jc w:val="left"/>
                  </w:pPr>
                  <w:proofErr w:type="spellStart"/>
                  <w:r w:rsidRPr="00032440">
                    <w:t>cbeNumber</w:t>
                  </w:r>
                  <w:proofErr w:type="spellEnd"/>
                </w:p>
              </w:tc>
              <w:tc>
                <w:tcPr>
                  <w:tcW w:w="3799" w:type="dxa"/>
                </w:tcPr>
                <w:p w14:paraId="723E5A8E" w14:textId="54D371CF" w:rsidR="00F4137F" w:rsidRPr="00032440" w:rsidRDefault="00F4137F" w:rsidP="00B16456">
                  <w:pPr>
                    <w:jc w:val="left"/>
                  </w:pPr>
                  <w:r w:rsidRPr="00032440">
                    <w:rPr>
                      <w:i/>
                    </w:rPr>
                    <w:t>*</w:t>
                  </w:r>
                  <w:proofErr w:type="spellStart"/>
                  <w:r w:rsidR="00B16456" w:rsidRPr="00032440">
                    <w:rPr>
                      <w:i/>
                    </w:rPr>
                    <w:t>cbe</w:t>
                  </w:r>
                  <w:proofErr w:type="spellEnd"/>
                  <w:r w:rsidR="00B16456" w:rsidRPr="00032440">
                    <w:rPr>
                      <w:i/>
                    </w:rPr>
                    <w:t xml:space="preserve"> </w:t>
                  </w:r>
                  <w:proofErr w:type="spellStart"/>
                  <w:r w:rsidR="00B16456" w:rsidRPr="00032440">
                    <w:rPr>
                      <w:i/>
                    </w:rPr>
                    <w:t>number</w:t>
                  </w:r>
                  <w:proofErr w:type="spellEnd"/>
                  <w:r w:rsidRPr="00032440">
                    <w:rPr>
                      <w:i/>
                    </w:rPr>
                    <w:t>*</w:t>
                  </w:r>
                </w:p>
              </w:tc>
            </w:tr>
          </w:tbl>
          <w:p w14:paraId="635E8027" w14:textId="77777777" w:rsidR="003B2B7B" w:rsidRPr="00032440" w:rsidRDefault="003B2B7B" w:rsidP="002741DF">
            <w:pPr>
              <w:jc w:val="left"/>
              <w:cnfStyle w:val="000000000000" w:firstRow="0" w:lastRow="0" w:firstColumn="0" w:lastColumn="0" w:oddVBand="0" w:evenVBand="0" w:oddHBand="0" w:evenHBand="0" w:firstRowFirstColumn="0" w:firstRowLastColumn="0" w:lastRowFirstColumn="0" w:lastRowLastColumn="0"/>
            </w:pPr>
          </w:p>
        </w:tc>
      </w:tr>
      <w:tr w:rsidR="009B0C50" w:rsidRPr="00A7213A" w14:paraId="5D60EDD2"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056B750F" w14:textId="7B77031E" w:rsidR="009B0C50" w:rsidRPr="00032440" w:rsidRDefault="009B0C50" w:rsidP="002741DF">
            <w:bookmarkStart w:id="401" w:name="MSG00013"/>
            <w:r w:rsidRPr="00032440">
              <w:t>MSG00013</w:t>
            </w:r>
            <w:bookmarkEnd w:id="401"/>
          </w:p>
        </w:tc>
        <w:tc>
          <w:tcPr>
            <w:tcW w:w="2000" w:type="dxa"/>
          </w:tcPr>
          <w:p w14:paraId="0676810B" w14:textId="77777777" w:rsidR="009B0C50" w:rsidRPr="00032440" w:rsidRDefault="009B0C50" w:rsidP="00481913">
            <w:pPr>
              <w:jc w:val="left"/>
              <w:cnfStyle w:val="000000000000" w:firstRow="0" w:lastRow="0" w:firstColumn="0" w:lastColumn="0" w:oddVBand="0" w:evenVBand="0" w:oddHBand="0" w:evenHBand="0" w:firstRowFirstColumn="0" w:firstRowLastColumn="0" w:lastRowFirstColumn="0" w:lastRowLastColumn="0"/>
            </w:pPr>
            <w:r w:rsidRPr="00032440">
              <w:t>NO_RESULT</w:t>
            </w:r>
          </w:p>
        </w:tc>
        <w:tc>
          <w:tcPr>
            <w:tcW w:w="6181" w:type="dxa"/>
          </w:tcPr>
          <w:p w14:paraId="0B412624" w14:textId="77777777" w:rsidR="009B0C50" w:rsidRPr="00173D00" w:rsidRDefault="0026221F" w:rsidP="002741DF">
            <w:pPr>
              <w:jc w:val="left"/>
              <w:cnfStyle w:val="000000000000" w:firstRow="0" w:lastRow="0" w:firstColumn="0" w:lastColumn="0" w:oddVBand="0" w:evenVBand="0" w:oddHBand="0" w:evenHBand="0" w:firstRowFirstColumn="0" w:firstRowLastColumn="0" w:lastRowFirstColumn="0" w:lastRowLastColumn="0"/>
              <w:rPr>
                <w:lang w:val="en-US"/>
              </w:rPr>
            </w:pPr>
            <w:r w:rsidRPr="00173D00">
              <w:rPr>
                <w:bCs/>
                <w:lang w:val="en-US"/>
              </w:rPr>
              <w:t xml:space="preserve">Access to this operation is not allowed with the given </w:t>
            </w:r>
            <w:proofErr w:type="spellStart"/>
            <w:r w:rsidRPr="00173D00">
              <w:rPr>
                <w:bCs/>
                <w:lang w:val="en-US"/>
              </w:rPr>
              <w:t>legalcontext</w:t>
            </w:r>
            <w:proofErr w:type="spellEnd"/>
            <w:r w:rsidRPr="00173D00">
              <w:rPr>
                <w:bCs/>
                <w:lang w:val="en-US"/>
              </w:rPr>
              <w:t xml:space="preserve"> and credentials</w:t>
            </w:r>
            <w:r w:rsidR="001147E8" w:rsidRPr="00173D00">
              <w:rPr>
                <w:bCs/>
                <w:lang w:val="en-US"/>
              </w:rPr>
              <w:t>.</w:t>
            </w:r>
          </w:p>
        </w:tc>
      </w:tr>
      <w:tr w:rsidR="009B0C50" w:rsidRPr="00032440" w14:paraId="321B9223"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6A907AB6" w14:textId="7061F84D" w:rsidR="009B0C50" w:rsidRPr="00032440" w:rsidRDefault="009B0C50" w:rsidP="002741DF">
            <w:bookmarkStart w:id="402" w:name="MSG00014"/>
            <w:r w:rsidRPr="00032440">
              <w:t>MSG00014</w:t>
            </w:r>
            <w:bookmarkEnd w:id="402"/>
          </w:p>
        </w:tc>
        <w:tc>
          <w:tcPr>
            <w:tcW w:w="2000" w:type="dxa"/>
          </w:tcPr>
          <w:p w14:paraId="43C087C3" w14:textId="77777777" w:rsidR="009B0C50" w:rsidRPr="00032440" w:rsidRDefault="009B0C50" w:rsidP="00FC049C">
            <w:pPr>
              <w:jc w:val="left"/>
              <w:cnfStyle w:val="000000000000" w:firstRow="0" w:lastRow="0" w:firstColumn="0" w:lastColumn="0" w:oddVBand="0" w:evenVBand="0" w:oddHBand="0" w:evenHBand="0" w:firstRowFirstColumn="0" w:firstRowLastColumn="0" w:lastRowFirstColumn="0" w:lastRowLastColumn="0"/>
            </w:pPr>
            <w:r w:rsidRPr="00032440">
              <w:t>NO_RESULT</w:t>
            </w:r>
          </w:p>
        </w:tc>
        <w:tc>
          <w:tcPr>
            <w:tcW w:w="6181" w:type="dxa"/>
          </w:tcPr>
          <w:p w14:paraId="4C25100B" w14:textId="77777777" w:rsidR="009B0C50" w:rsidRPr="00173D00" w:rsidRDefault="009B0C50" w:rsidP="002741DF">
            <w:pPr>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 xml:space="preserve">Credentials provided by client do not match the customer </w:t>
            </w:r>
            <w:r w:rsidR="00A3480A" w:rsidRPr="00173D00">
              <w:rPr>
                <w:lang w:val="en-US"/>
              </w:rPr>
              <w:t>organization.</w:t>
            </w:r>
          </w:p>
          <w:p w14:paraId="44E5456C" w14:textId="77777777" w:rsidR="009B0C50" w:rsidRPr="00173D00" w:rsidRDefault="009B0C50" w:rsidP="002741DF">
            <w:pPr>
              <w:cnfStyle w:val="000000000000" w:firstRow="0" w:lastRow="0" w:firstColumn="0" w:lastColumn="0" w:oddVBand="0" w:evenVBand="0" w:oddHBand="0" w:evenHBand="0" w:firstRowFirstColumn="0" w:firstRowLastColumn="0" w:lastRowFirstColumn="0" w:lastRowLastColumn="0"/>
              <w:rPr>
                <w:lang w:val="en-US"/>
              </w:rPr>
            </w:pPr>
          </w:p>
          <w:p w14:paraId="2AA50864" w14:textId="77777777" w:rsidR="009B0C50" w:rsidRPr="00032440" w:rsidRDefault="009B0C50" w:rsidP="002741DF">
            <w:pPr>
              <w:cnfStyle w:val="000000000000" w:firstRow="0" w:lastRow="0" w:firstColumn="0" w:lastColumn="0" w:oddVBand="0" w:evenVBand="0" w:oddHBand="0" w:evenHBand="0" w:firstRowFirstColumn="0" w:firstRowLastColumn="0" w:lastRowFirstColumn="0" w:lastRowLastColumn="0"/>
            </w:pPr>
            <w:proofErr w:type="spellStart"/>
            <w:r w:rsidRPr="00032440">
              <w:t>Possible</w:t>
            </w:r>
            <w:proofErr w:type="spellEnd"/>
            <w:r w:rsidRPr="00032440">
              <w:t xml:space="preserve"> </w:t>
            </w:r>
            <w:proofErr w:type="spellStart"/>
            <w:r w:rsidRPr="00032440">
              <w:t>informations</w:t>
            </w:r>
            <w:proofErr w:type="spellEnd"/>
            <w:r w:rsidRPr="00032440">
              <w:t>:</w:t>
            </w:r>
          </w:p>
          <w:tbl>
            <w:tblPr>
              <w:tblStyle w:val="BCSStable"/>
              <w:tblW w:w="0" w:type="auto"/>
              <w:tblLook w:val="04A0" w:firstRow="1" w:lastRow="0" w:firstColumn="1" w:lastColumn="0" w:noHBand="0" w:noVBand="1"/>
            </w:tblPr>
            <w:tblGrid>
              <w:gridCol w:w="2179"/>
              <w:gridCol w:w="3781"/>
            </w:tblGrid>
            <w:tr w:rsidR="009B0C50" w:rsidRPr="00032440" w14:paraId="7F14A61D" w14:textId="77777777" w:rsidTr="002741DF">
              <w:trPr>
                <w:cnfStyle w:val="100000000000" w:firstRow="1" w:lastRow="0" w:firstColumn="0" w:lastColumn="0" w:oddVBand="0" w:evenVBand="0" w:oddHBand="0" w:evenHBand="0" w:firstRowFirstColumn="0" w:firstRowLastColumn="0" w:lastRowFirstColumn="0" w:lastRowLastColumn="0"/>
              </w:trPr>
              <w:tc>
                <w:tcPr>
                  <w:tcW w:w="2210" w:type="dxa"/>
                </w:tcPr>
                <w:p w14:paraId="183FBB19" w14:textId="77777777" w:rsidR="009B0C50" w:rsidRPr="00032440" w:rsidRDefault="009B0C50" w:rsidP="002741DF">
                  <w:pPr>
                    <w:jc w:val="left"/>
                  </w:pPr>
                  <w:proofErr w:type="spellStart"/>
                  <w:r w:rsidRPr="00032440">
                    <w:t>FieldName</w:t>
                  </w:r>
                  <w:proofErr w:type="spellEnd"/>
                </w:p>
              </w:tc>
              <w:tc>
                <w:tcPr>
                  <w:tcW w:w="3861" w:type="dxa"/>
                </w:tcPr>
                <w:p w14:paraId="5FF96E98" w14:textId="77777777" w:rsidR="009B0C50" w:rsidRPr="00032440" w:rsidRDefault="009B0C50" w:rsidP="002741DF">
                  <w:pPr>
                    <w:jc w:val="left"/>
                  </w:pPr>
                  <w:proofErr w:type="spellStart"/>
                  <w:r w:rsidRPr="00032440">
                    <w:t>FieldValue</w:t>
                  </w:r>
                  <w:proofErr w:type="spellEnd"/>
                </w:p>
              </w:tc>
            </w:tr>
            <w:tr w:rsidR="009B0C50" w:rsidRPr="00032440" w14:paraId="33E2BF85" w14:textId="77777777" w:rsidTr="002741DF">
              <w:tc>
                <w:tcPr>
                  <w:tcW w:w="2210" w:type="dxa"/>
                </w:tcPr>
                <w:p w14:paraId="5635B220" w14:textId="77777777" w:rsidR="009B0C50" w:rsidRPr="00032440" w:rsidRDefault="009B0C50" w:rsidP="002741DF">
                  <w:pPr>
                    <w:jc w:val="left"/>
                  </w:pPr>
                  <w:proofErr w:type="spellStart"/>
                  <w:r w:rsidRPr="00032440">
                    <w:t>authenticated</w:t>
                  </w:r>
                  <w:proofErr w:type="spellEnd"/>
                  <w:r w:rsidRPr="00032440">
                    <w:t xml:space="preserve"> </w:t>
                  </w:r>
                  <w:proofErr w:type="spellStart"/>
                  <w:r w:rsidRPr="00032440">
                    <w:t>client</w:t>
                  </w:r>
                  <w:proofErr w:type="spellEnd"/>
                </w:p>
              </w:tc>
              <w:tc>
                <w:tcPr>
                  <w:tcW w:w="3861" w:type="dxa"/>
                </w:tcPr>
                <w:p w14:paraId="64FF5EBF" w14:textId="77777777" w:rsidR="009B0C50" w:rsidRPr="00032440" w:rsidRDefault="009B0C50" w:rsidP="002741DF">
                  <w:pPr>
                    <w:jc w:val="left"/>
                  </w:pPr>
                  <w:r w:rsidRPr="00032440">
                    <w:rPr>
                      <w:i/>
                    </w:rPr>
                    <w:t>*</w:t>
                  </w:r>
                  <w:proofErr w:type="spellStart"/>
                  <w:r w:rsidRPr="00032440">
                    <w:rPr>
                      <w:i/>
                    </w:rPr>
                    <w:t>authenticated</w:t>
                  </w:r>
                  <w:proofErr w:type="spellEnd"/>
                  <w:r w:rsidRPr="00032440">
                    <w:rPr>
                      <w:i/>
                    </w:rPr>
                    <w:t xml:space="preserve"> </w:t>
                  </w:r>
                  <w:proofErr w:type="spellStart"/>
                  <w:r w:rsidRPr="00032440">
                    <w:rPr>
                      <w:i/>
                    </w:rPr>
                    <w:t>client</w:t>
                  </w:r>
                  <w:proofErr w:type="spellEnd"/>
                  <w:r w:rsidRPr="00032440">
                    <w:rPr>
                      <w:i/>
                    </w:rPr>
                    <w:t>*</w:t>
                  </w:r>
                </w:p>
              </w:tc>
            </w:tr>
            <w:tr w:rsidR="009B0C50" w:rsidRPr="00032440" w14:paraId="6848AF20" w14:textId="77777777" w:rsidTr="002741DF">
              <w:tc>
                <w:tcPr>
                  <w:tcW w:w="2210" w:type="dxa"/>
                </w:tcPr>
                <w:p w14:paraId="1CDA2E01" w14:textId="77777777" w:rsidR="009B0C50" w:rsidRPr="00032440" w:rsidRDefault="009B0C50" w:rsidP="002741DF">
                  <w:pPr>
                    <w:jc w:val="left"/>
                  </w:pPr>
                  <w:proofErr w:type="spellStart"/>
                  <w:r w:rsidRPr="00032440">
                    <w:lastRenderedPageBreak/>
                    <w:t>Cbe</w:t>
                  </w:r>
                  <w:proofErr w:type="spellEnd"/>
                  <w:r w:rsidRPr="00032440">
                    <w:t xml:space="preserve"> </w:t>
                  </w:r>
                  <w:proofErr w:type="spellStart"/>
                  <w:r w:rsidRPr="00032440">
                    <w:t>number</w:t>
                  </w:r>
                  <w:proofErr w:type="spellEnd"/>
                </w:p>
              </w:tc>
              <w:tc>
                <w:tcPr>
                  <w:tcW w:w="3861" w:type="dxa"/>
                </w:tcPr>
                <w:p w14:paraId="7923AA49" w14:textId="77777777" w:rsidR="009B0C50" w:rsidRPr="00032440" w:rsidRDefault="009B0C50" w:rsidP="002741DF">
                  <w:pPr>
                    <w:jc w:val="left"/>
                    <w:rPr>
                      <w:i/>
                    </w:rPr>
                  </w:pPr>
                  <w:r w:rsidRPr="00032440">
                    <w:rPr>
                      <w:i/>
                    </w:rPr>
                    <w:t>*</w:t>
                  </w:r>
                  <w:proofErr w:type="spellStart"/>
                  <w:r w:rsidRPr="00032440">
                    <w:rPr>
                      <w:i/>
                    </w:rPr>
                    <w:t>cbe</w:t>
                  </w:r>
                  <w:proofErr w:type="spellEnd"/>
                  <w:r w:rsidRPr="00032440">
                    <w:rPr>
                      <w:i/>
                    </w:rPr>
                    <w:t xml:space="preserve"> </w:t>
                  </w:r>
                  <w:proofErr w:type="spellStart"/>
                  <w:r w:rsidRPr="00032440">
                    <w:rPr>
                      <w:i/>
                    </w:rPr>
                    <w:t>number</w:t>
                  </w:r>
                  <w:proofErr w:type="spellEnd"/>
                  <w:r w:rsidRPr="00032440">
                    <w:rPr>
                      <w:i/>
                    </w:rPr>
                    <w:t>*</w:t>
                  </w:r>
                </w:p>
              </w:tc>
            </w:tr>
            <w:tr w:rsidR="009B0C50" w:rsidRPr="00032440" w14:paraId="75ABA15E" w14:textId="77777777" w:rsidTr="002741DF">
              <w:tc>
                <w:tcPr>
                  <w:tcW w:w="2210" w:type="dxa"/>
                </w:tcPr>
                <w:p w14:paraId="47733B29" w14:textId="77777777" w:rsidR="009B0C50" w:rsidRPr="00032440" w:rsidRDefault="009B0C50" w:rsidP="002741DF">
                  <w:pPr>
                    <w:jc w:val="left"/>
                  </w:pPr>
                  <w:r w:rsidRPr="00032440">
                    <w:t>Sector</w:t>
                  </w:r>
                </w:p>
              </w:tc>
              <w:tc>
                <w:tcPr>
                  <w:tcW w:w="3861" w:type="dxa"/>
                </w:tcPr>
                <w:p w14:paraId="2AB17A40" w14:textId="77777777" w:rsidR="009B0C50" w:rsidRPr="00032440" w:rsidRDefault="009B0C50" w:rsidP="002741DF">
                  <w:pPr>
                    <w:jc w:val="left"/>
                    <w:rPr>
                      <w:i/>
                    </w:rPr>
                  </w:pPr>
                  <w:r w:rsidRPr="00032440">
                    <w:rPr>
                      <w:i/>
                    </w:rPr>
                    <w:t>*sector/</w:t>
                  </w:r>
                  <w:proofErr w:type="spellStart"/>
                  <w:r w:rsidRPr="00032440">
                    <w:rPr>
                      <w:i/>
                    </w:rPr>
                    <w:t>institution</w:t>
                  </w:r>
                  <w:proofErr w:type="spellEnd"/>
                  <w:r w:rsidRPr="00032440">
                    <w:rPr>
                      <w:i/>
                    </w:rPr>
                    <w:t>*</w:t>
                  </w:r>
                </w:p>
              </w:tc>
            </w:tr>
            <w:tr w:rsidR="00B16456" w:rsidRPr="00032440" w14:paraId="1E0D611C" w14:textId="77777777" w:rsidTr="002741DF">
              <w:tc>
                <w:tcPr>
                  <w:tcW w:w="2210" w:type="dxa"/>
                </w:tcPr>
                <w:p w14:paraId="30638895" w14:textId="060D457F" w:rsidR="00B16456" w:rsidRPr="00173D00" w:rsidRDefault="00B16456" w:rsidP="002741DF">
                  <w:pPr>
                    <w:jc w:val="left"/>
                    <w:rPr>
                      <w:lang w:val="en-US"/>
                    </w:rPr>
                  </w:pPr>
                  <w:proofErr w:type="spellStart"/>
                  <w:r w:rsidRPr="00173D00">
                    <w:rPr>
                      <w:lang w:val="en-US"/>
                    </w:rPr>
                    <w:t>cbeNumber</w:t>
                  </w:r>
                  <w:proofErr w:type="spellEnd"/>
                  <w:r w:rsidRPr="00173D00">
                    <w:rPr>
                      <w:lang w:val="en-US"/>
                    </w:rPr>
                    <w:t xml:space="preserve"> is not </w:t>
                  </w:r>
                  <w:r w:rsidR="00E44138" w:rsidRPr="00173D00">
                    <w:rPr>
                      <w:lang w:val="en-US"/>
                    </w:rPr>
                    <w:t xml:space="preserve">a </w:t>
                  </w:r>
                  <w:r w:rsidRPr="00173D00">
                    <w:rPr>
                      <w:lang w:val="en-US"/>
                    </w:rPr>
                    <w:t>PCSA</w:t>
                  </w:r>
                </w:p>
              </w:tc>
              <w:tc>
                <w:tcPr>
                  <w:tcW w:w="3861" w:type="dxa"/>
                </w:tcPr>
                <w:p w14:paraId="757B80E9" w14:textId="3794D7AD" w:rsidR="00B16456" w:rsidRPr="00032440" w:rsidRDefault="00B16456" w:rsidP="002741DF">
                  <w:pPr>
                    <w:jc w:val="left"/>
                    <w:rPr>
                      <w:i/>
                    </w:rPr>
                  </w:pPr>
                  <w:r w:rsidRPr="00032440">
                    <w:rPr>
                      <w:i/>
                    </w:rPr>
                    <w:t>*</w:t>
                  </w:r>
                  <w:proofErr w:type="spellStart"/>
                  <w:r w:rsidRPr="00032440">
                    <w:rPr>
                      <w:i/>
                    </w:rPr>
                    <w:t>cbe</w:t>
                  </w:r>
                  <w:proofErr w:type="spellEnd"/>
                  <w:r w:rsidRPr="00032440">
                    <w:rPr>
                      <w:i/>
                    </w:rPr>
                    <w:t xml:space="preserve"> </w:t>
                  </w:r>
                  <w:proofErr w:type="spellStart"/>
                  <w:r w:rsidRPr="00032440">
                    <w:rPr>
                      <w:i/>
                    </w:rPr>
                    <w:t>number</w:t>
                  </w:r>
                  <w:proofErr w:type="spellEnd"/>
                  <w:r w:rsidRPr="00032440">
                    <w:rPr>
                      <w:i/>
                    </w:rPr>
                    <w:t>*</w:t>
                  </w:r>
                </w:p>
              </w:tc>
            </w:tr>
          </w:tbl>
          <w:p w14:paraId="545A9539" w14:textId="77777777" w:rsidR="009B0C50" w:rsidRPr="00032440" w:rsidRDefault="009B0C50" w:rsidP="002741DF">
            <w:pPr>
              <w:cnfStyle w:val="000000000000" w:firstRow="0" w:lastRow="0" w:firstColumn="0" w:lastColumn="0" w:oddVBand="0" w:evenVBand="0" w:oddHBand="0" w:evenHBand="0" w:firstRowFirstColumn="0" w:firstRowLastColumn="0" w:lastRowFirstColumn="0" w:lastRowLastColumn="0"/>
            </w:pPr>
          </w:p>
        </w:tc>
      </w:tr>
      <w:tr w:rsidR="00481913" w:rsidRPr="00A7213A" w14:paraId="0C94FFFD"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66C207CD" w14:textId="645CF1EB" w:rsidR="00481913" w:rsidRPr="00032440" w:rsidRDefault="00481913" w:rsidP="005361D3">
            <w:bookmarkStart w:id="403" w:name="MSG00021"/>
            <w:r w:rsidRPr="00032440">
              <w:lastRenderedPageBreak/>
              <w:t>MSG00021</w:t>
            </w:r>
            <w:bookmarkEnd w:id="403"/>
          </w:p>
        </w:tc>
        <w:tc>
          <w:tcPr>
            <w:tcW w:w="2000" w:type="dxa"/>
          </w:tcPr>
          <w:p w14:paraId="3CB2416D" w14:textId="77777777" w:rsidR="00481913" w:rsidRPr="00032440" w:rsidRDefault="00481913" w:rsidP="005361D3">
            <w:pPr>
              <w:jc w:val="left"/>
              <w:cnfStyle w:val="000000000000" w:firstRow="0" w:lastRow="0" w:firstColumn="0" w:lastColumn="0" w:oddVBand="0" w:evenVBand="0" w:oddHBand="0" w:evenHBand="0" w:firstRowFirstColumn="0" w:firstRowLastColumn="0" w:lastRowFirstColumn="0" w:lastRowLastColumn="0"/>
            </w:pPr>
            <w:r w:rsidRPr="00032440">
              <w:t>NO_DATA_FOUND</w:t>
            </w:r>
          </w:p>
        </w:tc>
        <w:tc>
          <w:tcPr>
            <w:tcW w:w="6181" w:type="dxa"/>
          </w:tcPr>
          <w:p w14:paraId="1D84D967" w14:textId="6C639091" w:rsidR="00481913" w:rsidRPr="00173D00" w:rsidRDefault="001A257D" w:rsidP="00277263">
            <w:pPr>
              <w:jc w:val="left"/>
              <w:cnfStyle w:val="000000000000" w:firstRow="0" w:lastRow="0" w:firstColumn="0" w:lastColumn="0" w:oddVBand="0" w:evenVBand="0" w:oddHBand="0" w:evenHBand="0" w:firstRowFirstColumn="0" w:firstRowLastColumn="0" w:lastRowFirstColumn="0" w:lastRowLastColumn="0"/>
              <w:rPr>
                <w:lang w:val="en-US"/>
              </w:rPr>
            </w:pPr>
            <w:r w:rsidRPr="001A257D">
              <w:rPr>
                <w:lang w:val="en-US"/>
              </w:rPr>
              <w:t>The SSIN is not sufficiently integrated for the provider of the data</w:t>
            </w:r>
          </w:p>
        </w:tc>
      </w:tr>
      <w:tr w:rsidR="00527496" w:rsidRPr="00032440" w14:paraId="08AAAF83" w14:textId="77777777" w:rsidTr="001A6F86">
        <w:tc>
          <w:tcPr>
            <w:cnfStyle w:val="001000000000" w:firstRow="0" w:lastRow="0" w:firstColumn="1" w:lastColumn="0" w:oddVBand="0" w:evenVBand="0" w:oddHBand="0" w:evenHBand="0" w:firstRowFirstColumn="0" w:firstRowLastColumn="0" w:lastRowFirstColumn="0" w:lastRowLastColumn="0"/>
            <w:tcW w:w="1283" w:type="dxa"/>
          </w:tcPr>
          <w:p w14:paraId="4B2D4FE5" w14:textId="77777777" w:rsidR="00527496" w:rsidRPr="00032440" w:rsidRDefault="00527496" w:rsidP="001A6F86">
            <w:r w:rsidRPr="00032440">
              <w:t>MSG00027</w:t>
            </w:r>
          </w:p>
        </w:tc>
        <w:tc>
          <w:tcPr>
            <w:tcW w:w="2000" w:type="dxa"/>
          </w:tcPr>
          <w:p w14:paraId="245EECDE" w14:textId="77777777" w:rsidR="00527496" w:rsidRPr="00032440" w:rsidRDefault="00527496" w:rsidP="001A6F86">
            <w:pPr>
              <w:jc w:val="left"/>
              <w:cnfStyle w:val="000000000000" w:firstRow="0" w:lastRow="0" w:firstColumn="0" w:lastColumn="0" w:oddVBand="0" w:evenVBand="0" w:oddHBand="0" w:evenHBand="0" w:firstRowFirstColumn="0" w:firstRowLastColumn="0" w:lastRowFirstColumn="0" w:lastRowLastColumn="0"/>
            </w:pPr>
            <w:r w:rsidRPr="00032440">
              <w:t>NO_RESULT</w:t>
            </w:r>
          </w:p>
        </w:tc>
        <w:tc>
          <w:tcPr>
            <w:tcW w:w="6181" w:type="dxa"/>
          </w:tcPr>
          <w:p w14:paraId="75DEBBD2" w14:textId="16D3DCDE" w:rsidR="00527496" w:rsidRPr="00173D00" w:rsidRDefault="00527496" w:rsidP="001A6F86">
            <w:pPr>
              <w:jc w:val="left"/>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The client is not authorized to consult the requested data</w:t>
            </w:r>
          </w:p>
          <w:p w14:paraId="58CCE938" w14:textId="77777777" w:rsidR="006236F0" w:rsidRPr="00173D00" w:rsidRDefault="006236F0" w:rsidP="001A6F86">
            <w:pPr>
              <w:jc w:val="left"/>
              <w:cnfStyle w:val="000000000000" w:firstRow="0" w:lastRow="0" w:firstColumn="0" w:lastColumn="0" w:oddVBand="0" w:evenVBand="0" w:oddHBand="0" w:evenHBand="0" w:firstRowFirstColumn="0" w:firstRowLastColumn="0" w:lastRowFirstColumn="0" w:lastRowLastColumn="0"/>
              <w:rPr>
                <w:lang w:val="en-US"/>
              </w:rPr>
            </w:pPr>
          </w:p>
          <w:p w14:paraId="1111FF86" w14:textId="77777777" w:rsidR="006236F0" w:rsidRPr="00032440" w:rsidRDefault="006236F0" w:rsidP="006236F0">
            <w:pPr>
              <w:cnfStyle w:val="000000000000" w:firstRow="0" w:lastRow="0" w:firstColumn="0" w:lastColumn="0" w:oddVBand="0" w:evenVBand="0" w:oddHBand="0" w:evenHBand="0" w:firstRowFirstColumn="0" w:firstRowLastColumn="0" w:lastRowFirstColumn="0" w:lastRowLastColumn="0"/>
            </w:pPr>
            <w:proofErr w:type="spellStart"/>
            <w:r w:rsidRPr="00032440">
              <w:t>Possible</w:t>
            </w:r>
            <w:proofErr w:type="spellEnd"/>
            <w:r w:rsidRPr="00032440">
              <w:t xml:space="preserve"> </w:t>
            </w:r>
            <w:proofErr w:type="spellStart"/>
            <w:r w:rsidRPr="00032440">
              <w:t>informations</w:t>
            </w:r>
            <w:proofErr w:type="spellEnd"/>
            <w:r w:rsidRPr="00032440">
              <w:t>:</w:t>
            </w:r>
          </w:p>
          <w:tbl>
            <w:tblPr>
              <w:tblStyle w:val="BCSStable"/>
              <w:tblW w:w="0" w:type="auto"/>
              <w:tblLook w:val="04A0" w:firstRow="1" w:lastRow="0" w:firstColumn="1" w:lastColumn="0" w:noHBand="0" w:noVBand="1"/>
            </w:tblPr>
            <w:tblGrid>
              <w:gridCol w:w="2174"/>
              <w:gridCol w:w="3786"/>
            </w:tblGrid>
            <w:tr w:rsidR="006236F0" w:rsidRPr="00032440" w14:paraId="6B924551" w14:textId="77777777" w:rsidTr="006236F0">
              <w:trPr>
                <w:cnfStyle w:val="100000000000" w:firstRow="1" w:lastRow="0" w:firstColumn="0" w:lastColumn="0" w:oddVBand="0" w:evenVBand="0" w:oddHBand="0" w:evenHBand="0" w:firstRowFirstColumn="0" w:firstRowLastColumn="0" w:lastRowFirstColumn="0" w:lastRowLastColumn="0"/>
              </w:trPr>
              <w:tc>
                <w:tcPr>
                  <w:tcW w:w="2174" w:type="dxa"/>
                </w:tcPr>
                <w:p w14:paraId="7A848288" w14:textId="77777777" w:rsidR="006236F0" w:rsidRPr="00032440" w:rsidRDefault="006236F0" w:rsidP="006236F0">
                  <w:pPr>
                    <w:jc w:val="left"/>
                  </w:pPr>
                  <w:proofErr w:type="spellStart"/>
                  <w:r w:rsidRPr="00032440">
                    <w:t>FieldName</w:t>
                  </w:r>
                  <w:proofErr w:type="spellEnd"/>
                </w:p>
              </w:tc>
              <w:tc>
                <w:tcPr>
                  <w:tcW w:w="3786" w:type="dxa"/>
                </w:tcPr>
                <w:p w14:paraId="489086DA" w14:textId="77777777" w:rsidR="006236F0" w:rsidRPr="00032440" w:rsidRDefault="006236F0" w:rsidP="006236F0">
                  <w:pPr>
                    <w:jc w:val="left"/>
                  </w:pPr>
                  <w:proofErr w:type="spellStart"/>
                  <w:r w:rsidRPr="00032440">
                    <w:t>FieldValue</w:t>
                  </w:r>
                  <w:proofErr w:type="spellEnd"/>
                </w:p>
              </w:tc>
            </w:tr>
            <w:tr w:rsidR="006236F0" w:rsidRPr="00032440" w14:paraId="491473FE" w14:textId="77777777" w:rsidTr="006236F0">
              <w:tc>
                <w:tcPr>
                  <w:tcW w:w="2174" w:type="dxa"/>
                </w:tcPr>
                <w:p w14:paraId="657A1262" w14:textId="49B71D35" w:rsidR="006236F0" w:rsidRPr="00173D00" w:rsidRDefault="006236F0" w:rsidP="006236F0">
                  <w:pPr>
                    <w:jc w:val="left"/>
                    <w:rPr>
                      <w:lang w:val="en-US"/>
                    </w:rPr>
                  </w:pPr>
                  <w:r w:rsidRPr="00173D00">
                    <w:rPr>
                      <w:lang w:val="en-US"/>
                    </w:rPr>
                    <w:t xml:space="preserve">Not authorized data for given </w:t>
                  </w:r>
                  <w:proofErr w:type="spellStart"/>
                  <w:r w:rsidRPr="00173D00">
                    <w:rPr>
                      <w:u w:val="single"/>
                      <w:lang w:val="en-US"/>
                    </w:rPr>
                    <w:t>legalcontext</w:t>
                  </w:r>
                  <w:proofErr w:type="spellEnd"/>
                  <w:r w:rsidRPr="00173D00">
                    <w:rPr>
                      <w:lang w:val="en-US"/>
                    </w:rPr>
                    <w:t xml:space="preserve"> and operation</w:t>
                  </w:r>
                </w:p>
              </w:tc>
              <w:tc>
                <w:tcPr>
                  <w:tcW w:w="3786" w:type="dxa"/>
                </w:tcPr>
                <w:p w14:paraId="1720316A" w14:textId="519E99B0" w:rsidR="006236F0" w:rsidRPr="00032440" w:rsidRDefault="006236F0" w:rsidP="006236F0">
                  <w:pPr>
                    <w:jc w:val="left"/>
                  </w:pPr>
                  <w:r w:rsidRPr="00032440">
                    <w:rPr>
                      <w:i/>
                    </w:rPr>
                    <w:t>*</w:t>
                  </w:r>
                  <w:proofErr w:type="spellStart"/>
                  <w:r w:rsidRPr="00032440">
                    <w:rPr>
                      <w:i/>
                    </w:rPr>
                    <w:t>not</w:t>
                  </w:r>
                  <w:proofErr w:type="spellEnd"/>
                  <w:r w:rsidRPr="00032440">
                    <w:rPr>
                      <w:i/>
                    </w:rPr>
                    <w:t xml:space="preserve"> </w:t>
                  </w:r>
                  <w:proofErr w:type="spellStart"/>
                  <w:r w:rsidRPr="00032440">
                    <w:rPr>
                      <w:i/>
                    </w:rPr>
                    <w:t>allowed</w:t>
                  </w:r>
                  <w:proofErr w:type="spellEnd"/>
                  <w:r w:rsidRPr="00032440">
                    <w:rPr>
                      <w:i/>
                    </w:rPr>
                    <w:t xml:space="preserve"> information *</w:t>
                  </w:r>
                </w:p>
              </w:tc>
            </w:tr>
          </w:tbl>
          <w:p w14:paraId="68B1D0F8" w14:textId="4FC93AB9" w:rsidR="006236F0" w:rsidRPr="00032440" w:rsidRDefault="006236F0" w:rsidP="001A6F86">
            <w:pPr>
              <w:jc w:val="left"/>
              <w:cnfStyle w:val="000000000000" w:firstRow="0" w:lastRow="0" w:firstColumn="0" w:lastColumn="0" w:oddVBand="0" w:evenVBand="0" w:oddHBand="0" w:evenHBand="0" w:firstRowFirstColumn="0" w:firstRowLastColumn="0" w:lastRowFirstColumn="0" w:lastRowLastColumn="0"/>
            </w:pPr>
          </w:p>
        </w:tc>
      </w:tr>
    </w:tbl>
    <w:p w14:paraId="171BD9E8" w14:textId="77777777" w:rsidR="0078114E" w:rsidRPr="00173D00" w:rsidRDefault="0078114E" w:rsidP="005E5FBD">
      <w:pPr>
        <w:pStyle w:val="Heading3"/>
        <w:rPr>
          <w:lang w:val="en-US"/>
        </w:rPr>
      </w:pPr>
      <w:bookmarkStart w:id="404" w:name="_Toc138328071"/>
      <w:bookmarkStart w:id="405" w:name="_Toc444165892"/>
      <w:bookmarkStart w:id="406" w:name="_Toc447013142"/>
      <w:r w:rsidRPr="00173D00">
        <w:rPr>
          <w:lang w:val="en-US"/>
        </w:rPr>
        <w:t>Status Codes in source-status field</w:t>
      </w:r>
      <w:bookmarkEnd w:id="404"/>
    </w:p>
    <w:tbl>
      <w:tblPr>
        <w:tblStyle w:val="BCSSTable2"/>
        <w:tblW w:w="9464" w:type="dxa"/>
        <w:tblLayout w:type="fixed"/>
        <w:tblLook w:val="04A0" w:firstRow="1" w:lastRow="0" w:firstColumn="1" w:lastColumn="0" w:noHBand="0" w:noVBand="1"/>
      </w:tblPr>
      <w:tblGrid>
        <w:gridCol w:w="1285"/>
        <w:gridCol w:w="1941"/>
        <w:gridCol w:w="6238"/>
      </w:tblGrid>
      <w:tr w:rsidR="0078114E" w:rsidRPr="00032440" w14:paraId="765C9AD5" w14:textId="77777777" w:rsidTr="00277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22835E4B" w14:textId="77777777" w:rsidR="0078114E" w:rsidRPr="00032440" w:rsidRDefault="0078114E" w:rsidP="005361D3">
            <w:r w:rsidRPr="00032440">
              <w:t>Code</w:t>
            </w:r>
          </w:p>
        </w:tc>
        <w:tc>
          <w:tcPr>
            <w:tcW w:w="1941" w:type="dxa"/>
          </w:tcPr>
          <w:p w14:paraId="24C521E3" w14:textId="77777777" w:rsidR="0078114E" w:rsidRPr="00032440" w:rsidRDefault="0078114E" w:rsidP="005361D3">
            <w:pPr>
              <w:cnfStyle w:val="100000000000" w:firstRow="1" w:lastRow="0" w:firstColumn="0" w:lastColumn="0" w:oddVBand="0" w:evenVBand="0" w:oddHBand="0" w:evenHBand="0" w:firstRowFirstColumn="0" w:firstRowLastColumn="0" w:lastRowFirstColumn="0" w:lastRowLastColumn="0"/>
            </w:pPr>
            <w:r w:rsidRPr="00032440">
              <w:t>Value</w:t>
            </w:r>
          </w:p>
        </w:tc>
        <w:tc>
          <w:tcPr>
            <w:tcW w:w="6238" w:type="dxa"/>
          </w:tcPr>
          <w:p w14:paraId="39B1D59C" w14:textId="77777777" w:rsidR="0078114E" w:rsidRPr="00032440" w:rsidRDefault="0078114E" w:rsidP="005361D3">
            <w:pPr>
              <w:cnfStyle w:val="100000000000" w:firstRow="1" w:lastRow="0" w:firstColumn="0" w:lastColumn="0" w:oddVBand="0" w:evenVBand="0" w:oddHBand="0" w:evenHBand="0" w:firstRowFirstColumn="0" w:firstRowLastColumn="0" w:lastRowFirstColumn="0" w:lastRowLastColumn="0"/>
            </w:pPr>
            <w:proofErr w:type="spellStart"/>
            <w:r w:rsidRPr="00032440">
              <w:t>Description</w:t>
            </w:r>
            <w:proofErr w:type="spellEnd"/>
          </w:p>
        </w:tc>
      </w:tr>
      <w:tr w:rsidR="0078114E" w:rsidRPr="00032440" w14:paraId="74533573"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59ACE36D" w14:textId="77777777" w:rsidR="0078114E" w:rsidRPr="00032440" w:rsidRDefault="0078114E" w:rsidP="005361D3">
            <w:bookmarkStart w:id="407" w:name="MSG00000s"/>
            <w:r w:rsidRPr="00032440">
              <w:t>MSG00000</w:t>
            </w:r>
            <w:bookmarkEnd w:id="407"/>
          </w:p>
        </w:tc>
        <w:tc>
          <w:tcPr>
            <w:tcW w:w="1941" w:type="dxa"/>
          </w:tcPr>
          <w:p w14:paraId="589DA4C9" w14:textId="77777777" w:rsidR="0078114E" w:rsidRPr="00032440" w:rsidRDefault="0078114E" w:rsidP="005361D3">
            <w:pPr>
              <w:jc w:val="left"/>
              <w:cnfStyle w:val="000000000000" w:firstRow="0" w:lastRow="0" w:firstColumn="0" w:lastColumn="0" w:oddVBand="0" w:evenVBand="0" w:oddHBand="0" w:evenHBand="0" w:firstRowFirstColumn="0" w:firstRowLastColumn="0" w:lastRowFirstColumn="0" w:lastRowLastColumn="0"/>
            </w:pPr>
            <w:r w:rsidRPr="00032440">
              <w:t>DATA_FOUND</w:t>
            </w:r>
          </w:p>
        </w:tc>
        <w:tc>
          <w:tcPr>
            <w:tcW w:w="6238" w:type="dxa"/>
          </w:tcPr>
          <w:p w14:paraId="5E621883" w14:textId="19096085" w:rsidR="00035DA3" w:rsidRPr="00032440" w:rsidRDefault="00A91B13" w:rsidP="005361D3">
            <w:pPr>
              <w:jc w:val="left"/>
              <w:cnfStyle w:val="000000000000" w:firstRow="0" w:lastRow="0" w:firstColumn="0" w:lastColumn="0" w:oddVBand="0" w:evenVBand="0" w:oddHBand="0" w:evenHBand="0" w:firstRowFirstColumn="0" w:firstRowLastColumn="0" w:lastRowFirstColumn="0" w:lastRowLastColumn="0"/>
            </w:pPr>
            <w:r w:rsidRPr="00032440">
              <w:t xml:space="preserve">Treatment </w:t>
            </w:r>
            <w:proofErr w:type="spellStart"/>
            <w:r w:rsidRPr="00032440">
              <w:t>successful</w:t>
            </w:r>
            <w:proofErr w:type="spellEnd"/>
          </w:p>
        </w:tc>
      </w:tr>
      <w:tr w:rsidR="0078114E" w:rsidRPr="00A7213A" w14:paraId="6CED584F"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37367124" w14:textId="77777777" w:rsidR="0078114E" w:rsidRPr="00032440" w:rsidRDefault="0078114E" w:rsidP="005361D3">
            <w:bookmarkStart w:id="408" w:name="MSG00100s"/>
            <w:r w:rsidRPr="00032440">
              <w:t>MSG00100</w:t>
            </w:r>
            <w:bookmarkEnd w:id="408"/>
          </w:p>
        </w:tc>
        <w:tc>
          <w:tcPr>
            <w:tcW w:w="1941" w:type="dxa"/>
          </w:tcPr>
          <w:p w14:paraId="3E9F4F5D" w14:textId="77777777" w:rsidR="0078114E" w:rsidRPr="00032440" w:rsidRDefault="0078114E" w:rsidP="005361D3">
            <w:pPr>
              <w:jc w:val="left"/>
              <w:cnfStyle w:val="000000000000" w:firstRow="0" w:lastRow="0" w:firstColumn="0" w:lastColumn="0" w:oddVBand="0" w:evenVBand="0" w:oddHBand="0" w:evenHBand="0" w:firstRowFirstColumn="0" w:firstRowLastColumn="0" w:lastRowFirstColumn="0" w:lastRowLastColumn="0"/>
            </w:pPr>
            <w:r w:rsidRPr="00032440">
              <w:t>NO_DATA_FOUND</w:t>
            </w:r>
          </w:p>
        </w:tc>
        <w:tc>
          <w:tcPr>
            <w:tcW w:w="6238" w:type="dxa"/>
          </w:tcPr>
          <w:p w14:paraId="29C10519" w14:textId="77CFA200" w:rsidR="00035DA3" w:rsidRPr="00173D00" w:rsidRDefault="0078114E" w:rsidP="0078114E">
            <w:pPr>
              <w:jc w:val="left"/>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 xml:space="preserve">Treatment successful, but no data found at the supplier. </w:t>
            </w:r>
          </w:p>
        </w:tc>
      </w:tr>
      <w:tr w:rsidR="0078114E" w:rsidRPr="00A7213A" w14:paraId="3FE6728C"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6861D2CC" w14:textId="77777777" w:rsidR="0078114E" w:rsidRPr="00032440" w:rsidRDefault="0078114E" w:rsidP="005361D3">
            <w:bookmarkStart w:id="409" w:name="MSG00021s"/>
            <w:r w:rsidRPr="00032440">
              <w:t>MSG00021</w:t>
            </w:r>
            <w:bookmarkEnd w:id="409"/>
          </w:p>
        </w:tc>
        <w:tc>
          <w:tcPr>
            <w:tcW w:w="1941" w:type="dxa"/>
          </w:tcPr>
          <w:p w14:paraId="0BE0BEF1" w14:textId="77777777" w:rsidR="0078114E" w:rsidRPr="00032440" w:rsidRDefault="0078114E" w:rsidP="005361D3">
            <w:pPr>
              <w:jc w:val="left"/>
              <w:cnfStyle w:val="000000000000" w:firstRow="0" w:lastRow="0" w:firstColumn="0" w:lastColumn="0" w:oddVBand="0" w:evenVBand="0" w:oddHBand="0" w:evenHBand="0" w:firstRowFirstColumn="0" w:firstRowLastColumn="0" w:lastRowFirstColumn="0" w:lastRowLastColumn="0"/>
            </w:pPr>
            <w:r w:rsidRPr="00032440">
              <w:t>NO_DATA_FOUND</w:t>
            </w:r>
          </w:p>
        </w:tc>
        <w:tc>
          <w:tcPr>
            <w:tcW w:w="6238" w:type="dxa"/>
          </w:tcPr>
          <w:p w14:paraId="4809ED6E" w14:textId="77777777" w:rsidR="0078114E" w:rsidRPr="00173D00" w:rsidRDefault="0078114E" w:rsidP="00277263">
            <w:pPr>
              <w:jc w:val="left"/>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 xml:space="preserve">The </w:t>
            </w:r>
            <w:proofErr w:type="spellStart"/>
            <w:r w:rsidR="00277263" w:rsidRPr="00173D00">
              <w:rPr>
                <w:lang w:val="en-US"/>
              </w:rPr>
              <w:t>ssin</w:t>
            </w:r>
            <w:proofErr w:type="spellEnd"/>
            <w:r w:rsidRPr="00173D00">
              <w:rPr>
                <w:lang w:val="en-US"/>
              </w:rPr>
              <w:t xml:space="preserve"> given in request not integrated for the destination (supplier/receiver)</w:t>
            </w:r>
          </w:p>
        </w:tc>
      </w:tr>
      <w:tr w:rsidR="007F7325" w:rsidRPr="00A7213A" w14:paraId="295D6351"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06C539AF" w14:textId="77777777" w:rsidR="007F7325" w:rsidRPr="00032440" w:rsidRDefault="007F7325" w:rsidP="005361D3">
            <w:bookmarkStart w:id="410" w:name="MSG00002s"/>
            <w:r w:rsidRPr="00032440">
              <w:t>MSG00002</w:t>
            </w:r>
            <w:bookmarkEnd w:id="410"/>
          </w:p>
        </w:tc>
        <w:tc>
          <w:tcPr>
            <w:tcW w:w="1941" w:type="dxa"/>
          </w:tcPr>
          <w:p w14:paraId="5742935D" w14:textId="77777777" w:rsidR="007F7325" w:rsidRPr="00032440" w:rsidRDefault="007F7325" w:rsidP="005361D3">
            <w:pPr>
              <w:jc w:val="left"/>
              <w:cnfStyle w:val="000000000000" w:firstRow="0" w:lastRow="0" w:firstColumn="0" w:lastColumn="0" w:oddVBand="0" w:evenVBand="0" w:oddHBand="0" w:evenHBand="0" w:firstRowFirstColumn="0" w:firstRowLastColumn="0" w:lastRowFirstColumn="0" w:lastRowLastColumn="0"/>
            </w:pPr>
            <w:r w:rsidRPr="00032440">
              <w:t>TECHNICAL_ERROR</w:t>
            </w:r>
          </w:p>
        </w:tc>
        <w:tc>
          <w:tcPr>
            <w:tcW w:w="6238" w:type="dxa"/>
          </w:tcPr>
          <w:p w14:paraId="301C37BE" w14:textId="77777777" w:rsidR="007F7325" w:rsidRPr="00173D00" w:rsidRDefault="007F7325" w:rsidP="005361D3">
            <w:pPr>
              <w:jc w:val="left"/>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Error in communication with the destination/supplier</w:t>
            </w:r>
            <w:r w:rsidR="009F4593" w:rsidRPr="00173D00">
              <w:rPr>
                <w:lang w:val="en-US"/>
              </w:rPr>
              <w:t>.</w:t>
            </w:r>
          </w:p>
          <w:p w14:paraId="45934F83" w14:textId="77777777" w:rsidR="009F4593" w:rsidRPr="00173D00" w:rsidRDefault="009F4593" w:rsidP="009F4593">
            <w:pPr>
              <w:jc w:val="left"/>
              <w:cnfStyle w:val="000000000000" w:firstRow="0" w:lastRow="0" w:firstColumn="0" w:lastColumn="0" w:oddVBand="0" w:evenVBand="0" w:oddHBand="0" w:evenHBand="0" w:firstRowFirstColumn="0" w:firstRowLastColumn="0" w:lastRowFirstColumn="0" w:lastRowLastColumn="0"/>
              <w:rPr>
                <w:lang w:val="en-US"/>
              </w:rPr>
            </w:pPr>
          </w:p>
          <w:p w14:paraId="3F5E261D" w14:textId="77777777" w:rsidR="009F4593" w:rsidRPr="00032440" w:rsidRDefault="009F4593" w:rsidP="009F4593">
            <w:pPr>
              <w:jc w:val="left"/>
              <w:cnfStyle w:val="000000000000" w:firstRow="0" w:lastRow="0" w:firstColumn="0" w:lastColumn="0" w:oddVBand="0" w:evenVBand="0" w:oddHBand="0" w:evenHBand="0" w:firstRowFirstColumn="0" w:firstRowLastColumn="0" w:lastRowFirstColumn="0" w:lastRowLastColumn="0"/>
            </w:pPr>
            <w:proofErr w:type="spellStart"/>
            <w:r w:rsidRPr="00032440">
              <w:t>Possible</w:t>
            </w:r>
            <w:proofErr w:type="spellEnd"/>
            <w:r w:rsidRPr="00032440">
              <w:t xml:space="preserve"> </w:t>
            </w:r>
            <w:proofErr w:type="spellStart"/>
            <w:r w:rsidRPr="00032440">
              <w:t>Informations</w:t>
            </w:r>
            <w:proofErr w:type="spellEnd"/>
            <w:r w:rsidRPr="00032440">
              <w:t xml:space="preserve"> : </w:t>
            </w:r>
          </w:p>
          <w:tbl>
            <w:tblPr>
              <w:tblStyle w:val="BCSStable"/>
              <w:tblW w:w="0" w:type="auto"/>
              <w:tblLayout w:type="fixed"/>
              <w:tblLook w:val="04A0" w:firstRow="1" w:lastRow="0" w:firstColumn="1" w:lastColumn="0" w:noHBand="0" w:noVBand="1"/>
            </w:tblPr>
            <w:tblGrid>
              <w:gridCol w:w="2865"/>
              <w:gridCol w:w="3118"/>
            </w:tblGrid>
            <w:tr w:rsidR="009F4593" w:rsidRPr="00032440" w14:paraId="25DD4D3E" w14:textId="77777777" w:rsidTr="00277263">
              <w:trPr>
                <w:cnfStyle w:val="100000000000" w:firstRow="1" w:lastRow="0" w:firstColumn="0" w:lastColumn="0" w:oddVBand="0" w:evenVBand="0" w:oddHBand="0" w:evenHBand="0" w:firstRowFirstColumn="0" w:firstRowLastColumn="0" w:lastRowFirstColumn="0" w:lastRowLastColumn="0"/>
              </w:trPr>
              <w:tc>
                <w:tcPr>
                  <w:tcW w:w="2865" w:type="dxa"/>
                </w:tcPr>
                <w:p w14:paraId="19E8F1FE" w14:textId="77777777" w:rsidR="009F4593" w:rsidRPr="00032440" w:rsidRDefault="009F4593" w:rsidP="005361D3">
                  <w:pPr>
                    <w:jc w:val="left"/>
                  </w:pPr>
                  <w:proofErr w:type="spellStart"/>
                  <w:r w:rsidRPr="00032440">
                    <w:t>FieldName</w:t>
                  </w:r>
                  <w:proofErr w:type="spellEnd"/>
                </w:p>
              </w:tc>
              <w:tc>
                <w:tcPr>
                  <w:tcW w:w="3118" w:type="dxa"/>
                </w:tcPr>
                <w:p w14:paraId="18984D61" w14:textId="77777777" w:rsidR="009F4593" w:rsidRPr="00032440" w:rsidRDefault="009F4593" w:rsidP="005361D3">
                  <w:pPr>
                    <w:jc w:val="left"/>
                  </w:pPr>
                  <w:proofErr w:type="spellStart"/>
                  <w:r w:rsidRPr="00032440">
                    <w:t>FieldValue</w:t>
                  </w:r>
                  <w:proofErr w:type="spellEnd"/>
                </w:p>
              </w:tc>
            </w:tr>
            <w:tr w:rsidR="009F4593" w:rsidRPr="00032440" w14:paraId="4AE59FD8" w14:textId="77777777" w:rsidTr="00277263">
              <w:tc>
                <w:tcPr>
                  <w:tcW w:w="2865" w:type="dxa"/>
                </w:tcPr>
                <w:p w14:paraId="35E9168C" w14:textId="77777777" w:rsidR="009F4593" w:rsidRPr="00173D00" w:rsidRDefault="009F4593" w:rsidP="009F4593">
                  <w:pPr>
                    <w:jc w:val="left"/>
                    <w:rPr>
                      <w:lang w:val="en-US"/>
                    </w:rPr>
                  </w:pPr>
                  <w:r w:rsidRPr="00173D00">
                    <w:rPr>
                      <w:lang w:val="en-US"/>
                    </w:rPr>
                    <w:t>Schema validation error on response from backend</w:t>
                  </w:r>
                </w:p>
              </w:tc>
              <w:tc>
                <w:tcPr>
                  <w:tcW w:w="3118" w:type="dxa"/>
                </w:tcPr>
                <w:p w14:paraId="4A12B63A" w14:textId="77777777" w:rsidR="009F4593" w:rsidRPr="00032440" w:rsidRDefault="009F4593" w:rsidP="005361D3">
                  <w:pPr>
                    <w:jc w:val="left"/>
                  </w:pPr>
                  <w:r w:rsidRPr="00032440">
                    <w:t>[</w:t>
                  </w:r>
                  <w:proofErr w:type="spellStart"/>
                  <w:r w:rsidRPr="00032440">
                    <w:t>the</w:t>
                  </w:r>
                  <w:proofErr w:type="spellEnd"/>
                  <w:r w:rsidRPr="00032440">
                    <w:t xml:space="preserve"> schema </w:t>
                  </w:r>
                  <w:proofErr w:type="spellStart"/>
                  <w:r w:rsidRPr="00032440">
                    <w:t>validation</w:t>
                  </w:r>
                  <w:proofErr w:type="spellEnd"/>
                  <w:r w:rsidRPr="00032440">
                    <w:t xml:space="preserve"> error]</w:t>
                  </w:r>
                </w:p>
              </w:tc>
            </w:tr>
            <w:tr w:rsidR="009F4593" w:rsidRPr="00A7213A" w14:paraId="4D98A79E" w14:textId="77777777" w:rsidTr="00277263">
              <w:tc>
                <w:tcPr>
                  <w:tcW w:w="2865" w:type="dxa"/>
                </w:tcPr>
                <w:p w14:paraId="6631F3F6" w14:textId="77777777" w:rsidR="009F4593" w:rsidRPr="00032440" w:rsidRDefault="009F4593" w:rsidP="005361D3">
                  <w:pPr>
                    <w:jc w:val="left"/>
                  </w:pPr>
                  <w:proofErr w:type="spellStart"/>
                  <w:r w:rsidRPr="00032440">
                    <w:t>SoapFault</w:t>
                  </w:r>
                  <w:proofErr w:type="spellEnd"/>
                  <w:r w:rsidRPr="00032440">
                    <w:t xml:space="preserve"> </w:t>
                  </w:r>
                  <w:proofErr w:type="spellStart"/>
                  <w:r w:rsidRPr="00032440">
                    <w:t>received</w:t>
                  </w:r>
                  <w:proofErr w:type="spellEnd"/>
                  <w:r w:rsidRPr="00032440">
                    <w:t xml:space="preserve"> </w:t>
                  </w:r>
                  <w:proofErr w:type="spellStart"/>
                  <w:r w:rsidRPr="00032440">
                    <w:t>from</w:t>
                  </w:r>
                  <w:proofErr w:type="spellEnd"/>
                  <w:r w:rsidRPr="00032440">
                    <w:t xml:space="preserve"> backend</w:t>
                  </w:r>
                </w:p>
              </w:tc>
              <w:tc>
                <w:tcPr>
                  <w:tcW w:w="3118" w:type="dxa"/>
                </w:tcPr>
                <w:p w14:paraId="2569240C" w14:textId="77777777" w:rsidR="009F4593" w:rsidRPr="00173D00" w:rsidRDefault="009F4593" w:rsidP="009F4593">
                  <w:pPr>
                    <w:jc w:val="left"/>
                    <w:rPr>
                      <w:lang w:val="en-US"/>
                    </w:rPr>
                  </w:pPr>
                  <w:r w:rsidRPr="00173D00">
                    <w:rPr>
                      <w:lang w:val="en-US"/>
                    </w:rPr>
                    <w:t xml:space="preserve">[information on the </w:t>
                  </w:r>
                  <w:proofErr w:type="spellStart"/>
                  <w:r w:rsidRPr="00173D00">
                    <w:rPr>
                      <w:lang w:val="en-US"/>
                    </w:rPr>
                    <w:t>soapfault</w:t>
                  </w:r>
                  <w:proofErr w:type="spellEnd"/>
                  <w:r w:rsidRPr="00173D00">
                    <w:rPr>
                      <w:lang w:val="en-US"/>
                    </w:rPr>
                    <w:t xml:space="preserve"> from backend]</w:t>
                  </w:r>
                </w:p>
              </w:tc>
            </w:tr>
            <w:tr w:rsidR="009F4593" w:rsidRPr="00A7213A" w14:paraId="55BC0462" w14:textId="77777777" w:rsidTr="00277263">
              <w:tc>
                <w:tcPr>
                  <w:tcW w:w="2865" w:type="dxa"/>
                </w:tcPr>
                <w:p w14:paraId="74632845" w14:textId="77777777" w:rsidR="009F4593" w:rsidRPr="00032440" w:rsidRDefault="00C242D2" w:rsidP="005361D3">
                  <w:pPr>
                    <w:jc w:val="left"/>
                  </w:pPr>
                  <w:proofErr w:type="spellStart"/>
                  <w:r w:rsidRPr="00032440">
                    <w:t>Unexpected</w:t>
                  </w:r>
                  <w:proofErr w:type="spellEnd"/>
                  <w:r w:rsidRPr="00032440">
                    <w:t xml:space="preserve"> response </w:t>
                  </w:r>
                  <w:proofErr w:type="spellStart"/>
                  <w:r w:rsidRPr="00032440">
                    <w:t>from</w:t>
                  </w:r>
                  <w:proofErr w:type="spellEnd"/>
                  <w:r w:rsidRPr="00032440">
                    <w:t xml:space="preserve"> backend</w:t>
                  </w:r>
                </w:p>
              </w:tc>
              <w:tc>
                <w:tcPr>
                  <w:tcW w:w="3118" w:type="dxa"/>
                </w:tcPr>
                <w:p w14:paraId="1B0CD109" w14:textId="77777777" w:rsidR="009F4593" w:rsidRPr="00173D00" w:rsidRDefault="00C242D2" w:rsidP="009F4593">
                  <w:pPr>
                    <w:jc w:val="left"/>
                    <w:rPr>
                      <w:lang w:val="en-US"/>
                    </w:rPr>
                  </w:pPr>
                  <w:r w:rsidRPr="00173D00">
                    <w:rPr>
                      <w:lang w:val="en-US"/>
                    </w:rPr>
                    <w:t>[information on the unexpected response]</w:t>
                  </w:r>
                </w:p>
              </w:tc>
            </w:tr>
          </w:tbl>
          <w:p w14:paraId="290113B2" w14:textId="77777777" w:rsidR="009F4593" w:rsidRPr="00173D00" w:rsidRDefault="009F4593" w:rsidP="005361D3">
            <w:pPr>
              <w:jc w:val="left"/>
              <w:cnfStyle w:val="000000000000" w:firstRow="0" w:lastRow="0" w:firstColumn="0" w:lastColumn="0" w:oddVBand="0" w:evenVBand="0" w:oddHBand="0" w:evenHBand="0" w:firstRowFirstColumn="0" w:firstRowLastColumn="0" w:lastRowFirstColumn="0" w:lastRowLastColumn="0"/>
              <w:rPr>
                <w:lang w:val="en-US"/>
              </w:rPr>
            </w:pPr>
          </w:p>
        </w:tc>
      </w:tr>
    </w:tbl>
    <w:p w14:paraId="7EB7D11F" w14:textId="39EDD353" w:rsidR="00B426BA" w:rsidRPr="00032440" w:rsidRDefault="00B426BA" w:rsidP="005E5FBD">
      <w:pPr>
        <w:pStyle w:val="Heading3"/>
      </w:pPr>
      <w:bookmarkStart w:id="411" w:name="_Toc138328072"/>
      <w:proofErr w:type="spellStart"/>
      <w:r w:rsidRPr="00032440">
        <w:t>ReasonCodes</w:t>
      </w:r>
      <w:proofErr w:type="spellEnd"/>
      <w:r w:rsidRPr="00032440">
        <w:t xml:space="preserve"> in </w:t>
      </w:r>
      <w:proofErr w:type="spellStart"/>
      <w:r w:rsidRPr="00032440">
        <w:t>the</w:t>
      </w:r>
      <w:proofErr w:type="spellEnd"/>
      <w:r w:rsidRPr="00032440">
        <w:t xml:space="preserve"> soap </w:t>
      </w:r>
      <w:proofErr w:type="spellStart"/>
      <w:r w:rsidRPr="00032440">
        <w:t>fault</w:t>
      </w:r>
      <w:bookmarkEnd w:id="405"/>
      <w:bookmarkEnd w:id="406"/>
      <w:bookmarkEnd w:id="411"/>
      <w:proofErr w:type="spellEnd"/>
    </w:p>
    <w:tbl>
      <w:tblPr>
        <w:tblStyle w:val="BCSSTable2"/>
        <w:tblW w:w="9576" w:type="dxa"/>
        <w:tblLook w:val="04A0" w:firstRow="1" w:lastRow="0" w:firstColumn="1" w:lastColumn="0" w:noHBand="0" w:noVBand="1"/>
      </w:tblPr>
      <w:tblGrid>
        <w:gridCol w:w="1348"/>
        <w:gridCol w:w="959"/>
        <w:gridCol w:w="1607"/>
        <w:gridCol w:w="2573"/>
        <w:gridCol w:w="3089"/>
      </w:tblGrid>
      <w:tr w:rsidR="00A677AC" w:rsidRPr="00032440" w14:paraId="267E4218" w14:textId="77777777" w:rsidTr="00A67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8" w:type="dxa"/>
          </w:tcPr>
          <w:p w14:paraId="6CDE8307" w14:textId="77777777" w:rsidR="00A677AC" w:rsidRPr="00032440" w:rsidRDefault="00A677AC" w:rsidP="0060507A">
            <w:proofErr w:type="spellStart"/>
            <w:r w:rsidRPr="00032440">
              <w:t>ReasonCode</w:t>
            </w:r>
            <w:proofErr w:type="spellEnd"/>
          </w:p>
        </w:tc>
        <w:tc>
          <w:tcPr>
            <w:tcW w:w="959" w:type="dxa"/>
          </w:tcPr>
          <w:p w14:paraId="2F558B9F" w14:textId="77777777" w:rsidR="00A677AC" w:rsidRPr="00032440" w:rsidRDefault="00A677AC" w:rsidP="0060507A">
            <w:pPr>
              <w:cnfStyle w:val="100000000000" w:firstRow="1" w:lastRow="0" w:firstColumn="0" w:lastColumn="0" w:oddVBand="0" w:evenVBand="0" w:oddHBand="0" w:evenHBand="0" w:firstRowFirstColumn="0" w:firstRowLastColumn="0" w:lastRowFirstColumn="0" w:lastRowLastColumn="0"/>
            </w:pPr>
            <w:proofErr w:type="spellStart"/>
            <w:r w:rsidRPr="00032440">
              <w:t>Severity</w:t>
            </w:r>
            <w:proofErr w:type="spellEnd"/>
          </w:p>
        </w:tc>
        <w:tc>
          <w:tcPr>
            <w:tcW w:w="1607" w:type="dxa"/>
          </w:tcPr>
          <w:p w14:paraId="7FDA11C6" w14:textId="77777777" w:rsidR="00A677AC" w:rsidRPr="00032440" w:rsidRDefault="00A677AC" w:rsidP="0060507A">
            <w:pPr>
              <w:cnfStyle w:val="100000000000" w:firstRow="1" w:lastRow="0" w:firstColumn="0" w:lastColumn="0" w:oddVBand="0" w:evenVBand="0" w:oddHBand="0" w:evenHBand="0" w:firstRowFirstColumn="0" w:firstRowLastColumn="0" w:lastRowFirstColumn="0" w:lastRowLastColumn="0"/>
            </w:pPr>
            <w:proofErr w:type="spellStart"/>
            <w:r w:rsidRPr="00032440">
              <w:t>FaultCode</w:t>
            </w:r>
            <w:proofErr w:type="spellEnd"/>
          </w:p>
        </w:tc>
        <w:tc>
          <w:tcPr>
            <w:tcW w:w="2573" w:type="dxa"/>
          </w:tcPr>
          <w:p w14:paraId="6BE8CFEA" w14:textId="77777777" w:rsidR="00A677AC" w:rsidRPr="00032440" w:rsidRDefault="00A677AC" w:rsidP="0060507A">
            <w:pPr>
              <w:cnfStyle w:val="100000000000" w:firstRow="1" w:lastRow="0" w:firstColumn="0" w:lastColumn="0" w:oddVBand="0" w:evenVBand="0" w:oddHBand="0" w:evenHBand="0" w:firstRowFirstColumn="0" w:firstRowLastColumn="0" w:lastRowFirstColumn="0" w:lastRowLastColumn="0"/>
            </w:pPr>
            <w:proofErr w:type="spellStart"/>
            <w:r w:rsidRPr="00032440">
              <w:t>FaultString</w:t>
            </w:r>
            <w:proofErr w:type="spellEnd"/>
            <w:r w:rsidRPr="00032440">
              <w:t xml:space="preserve"> / </w:t>
            </w:r>
            <w:proofErr w:type="spellStart"/>
            <w:r w:rsidRPr="00032440">
              <w:t>Diagnostic</w:t>
            </w:r>
            <w:proofErr w:type="spellEnd"/>
          </w:p>
        </w:tc>
        <w:tc>
          <w:tcPr>
            <w:tcW w:w="3089" w:type="dxa"/>
          </w:tcPr>
          <w:p w14:paraId="5D7D2EEE" w14:textId="77777777" w:rsidR="00A677AC" w:rsidRPr="00032440" w:rsidRDefault="00A677AC" w:rsidP="0060507A">
            <w:pPr>
              <w:cnfStyle w:val="100000000000" w:firstRow="1" w:lastRow="0" w:firstColumn="0" w:lastColumn="0" w:oddVBand="0" w:evenVBand="0" w:oddHBand="0" w:evenHBand="0" w:firstRowFirstColumn="0" w:firstRowLastColumn="0" w:lastRowFirstColumn="0" w:lastRowLastColumn="0"/>
            </w:pPr>
            <w:proofErr w:type="spellStart"/>
            <w:r w:rsidRPr="00032440">
              <w:t>Comment</w:t>
            </w:r>
            <w:proofErr w:type="spellEnd"/>
          </w:p>
        </w:tc>
      </w:tr>
      <w:tr w:rsidR="00A677AC" w:rsidRPr="00A7213A" w14:paraId="4DFB2DD5" w14:textId="77777777" w:rsidTr="0060507A">
        <w:tc>
          <w:tcPr>
            <w:cnfStyle w:val="001000000000" w:firstRow="0" w:lastRow="0" w:firstColumn="1" w:lastColumn="0" w:oddVBand="0" w:evenVBand="0" w:oddHBand="0" w:evenHBand="0" w:firstRowFirstColumn="0" w:firstRowLastColumn="0" w:lastRowFirstColumn="0" w:lastRowLastColumn="0"/>
            <w:tcW w:w="1348" w:type="dxa"/>
          </w:tcPr>
          <w:p w14:paraId="54BA6032" w14:textId="46523C7E" w:rsidR="00A677AC" w:rsidRPr="00032440" w:rsidRDefault="00A677AC" w:rsidP="0060507A">
            <w:bookmarkStart w:id="412" w:name="MSG00002"/>
            <w:r w:rsidRPr="00032440">
              <w:t>MSG00002</w:t>
            </w:r>
            <w:bookmarkEnd w:id="412"/>
          </w:p>
        </w:tc>
        <w:tc>
          <w:tcPr>
            <w:tcW w:w="959" w:type="dxa"/>
          </w:tcPr>
          <w:p w14:paraId="0D0930F7"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r w:rsidRPr="00032440">
              <w:t>FATAL</w:t>
            </w:r>
          </w:p>
        </w:tc>
        <w:tc>
          <w:tcPr>
            <w:tcW w:w="1607" w:type="dxa"/>
          </w:tcPr>
          <w:p w14:paraId="34A81C31"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proofErr w:type="spellStart"/>
            <w:r w:rsidRPr="00032440">
              <w:t>soapenv:Server</w:t>
            </w:r>
            <w:proofErr w:type="spellEnd"/>
          </w:p>
        </w:tc>
        <w:tc>
          <w:tcPr>
            <w:tcW w:w="5662" w:type="dxa"/>
            <w:gridSpan w:val="2"/>
          </w:tcPr>
          <w:p w14:paraId="304E60F0" w14:textId="77777777" w:rsidR="00A677AC" w:rsidRPr="00173D00"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Error in communication with the destination/supplier</w:t>
            </w:r>
            <w:r w:rsidR="009F4593" w:rsidRPr="00173D00">
              <w:rPr>
                <w:lang w:val="en-US"/>
              </w:rPr>
              <w:t>.</w:t>
            </w:r>
          </w:p>
          <w:p w14:paraId="49E9A88F" w14:textId="77777777" w:rsidR="009F4593" w:rsidRPr="00173D00" w:rsidRDefault="009F4593" w:rsidP="009F4593">
            <w:pPr>
              <w:jc w:val="left"/>
              <w:cnfStyle w:val="000000000000" w:firstRow="0" w:lastRow="0" w:firstColumn="0" w:lastColumn="0" w:oddVBand="0" w:evenVBand="0" w:oddHBand="0" w:evenHBand="0" w:firstRowFirstColumn="0" w:firstRowLastColumn="0" w:lastRowFirstColumn="0" w:lastRowLastColumn="0"/>
              <w:rPr>
                <w:lang w:val="en-US"/>
              </w:rPr>
            </w:pPr>
          </w:p>
          <w:p w14:paraId="23F459D5" w14:textId="77777777" w:rsidR="00C242D2" w:rsidRPr="00032440" w:rsidRDefault="00C242D2" w:rsidP="00C242D2">
            <w:pPr>
              <w:jc w:val="left"/>
              <w:cnfStyle w:val="000000000000" w:firstRow="0" w:lastRow="0" w:firstColumn="0" w:lastColumn="0" w:oddVBand="0" w:evenVBand="0" w:oddHBand="0" w:evenHBand="0" w:firstRowFirstColumn="0" w:firstRowLastColumn="0" w:lastRowFirstColumn="0" w:lastRowLastColumn="0"/>
            </w:pPr>
            <w:proofErr w:type="spellStart"/>
            <w:r w:rsidRPr="00032440">
              <w:t>Possible</w:t>
            </w:r>
            <w:proofErr w:type="spellEnd"/>
            <w:r w:rsidRPr="00032440">
              <w:t xml:space="preserve"> </w:t>
            </w:r>
            <w:proofErr w:type="spellStart"/>
            <w:r w:rsidRPr="00032440">
              <w:t>Informations</w:t>
            </w:r>
            <w:proofErr w:type="spellEnd"/>
            <w:r w:rsidRPr="00032440">
              <w:t xml:space="preserve"> : </w:t>
            </w:r>
          </w:p>
          <w:tbl>
            <w:tblPr>
              <w:tblStyle w:val="BCSStable"/>
              <w:tblW w:w="0" w:type="auto"/>
              <w:tblLook w:val="04A0" w:firstRow="1" w:lastRow="0" w:firstColumn="1" w:lastColumn="0" w:noHBand="0" w:noVBand="1"/>
            </w:tblPr>
            <w:tblGrid>
              <w:gridCol w:w="2610"/>
              <w:gridCol w:w="2831"/>
            </w:tblGrid>
            <w:tr w:rsidR="00C242D2" w:rsidRPr="00032440" w14:paraId="5DB895CA" w14:textId="77777777" w:rsidTr="005361D3">
              <w:trPr>
                <w:cnfStyle w:val="100000000000" w:firstRow="1" w:lastRow="0" w:firstColumn="0" w:lastColumn="0" w:oddVBand="0" w:evenVBand="0" w:oddHBand="0" w:evenHBand="0" w:firstRowFirstColumn="0" w:firstRowLastColumn="0" w:lastRowFirstColumn="0" w:lastRowLastColumn="0"/>
              </w:trPr>
              <w:tc>
                <w:tcPr>
                  <w:tcW w:w="2865" w:type="dxa"/>
                </w:tcPr>
                <w:p w14:paraId="7026F8B9" w14:textId="77777777" w:rsidR="00C242D2" w:rsidRPr="00032440" w:rsidRDefault="00C242D2" w:rsidP="005361D3">
                  <w:pPr>
                    <w:jc w:val="left"/>
                  </w:pPr>
                  <w:proofErr w:type="spellStart"/>
                  <w:r w:rsidRPr="00032440">
                    <w:t>FieldName</w:t>
                  </w:r>
                  <w:proofErr w:type="spellEnd"/>
                </w:p>
              </w:tc>
              <w:tc>
                <w:tcPr>
                  <w:tcW w:w="3118" w:type="dxa"/>
                </w:tcPr>
                <w:p w14:paraId="2220C1D4" w14:textId="77777777" w:rsidR="00C242D2" w:rsidRPr="00032440" w:rsidRDefault="00C242D2" w:rsidP="005361D3">
                  <w:pPr>
                    <w:jc w:val="left"/>
                  </w:pPr>
                  <w:proofErr w:type="spellStart"/>
                  <w:r w:rsidRPr="00032440">
                    <w:t>FieldValue</w:t>
                  </w:r>
                  <w:proofErr w:type="spellEnd"/>
                </w:p>
              </w:tc>
            </w:tr>
            <w:tr w:rsidR="00C242D2" w:rsidRPr="00032440" w14:paraId="0B9DD7E0" w14:textId="77777777" w:rsidTr="005361D3">
              <w:tc>
                <w:tcPr>
                  <w:tcW w:w="2865" w:type="dxa"/>
                </w:tcPr>
                <w:p w14:paraId="0D5753EE" w14:textId="77777777" w:rsidR="00C242D2" w:rsidRPr="00173D00" w:rsidRDefault="00C242D2" w:rsidP="005361D3">
                  <w:pPr>
                    <w:jc w:val="left"/>
                    <w:rPr>
                      <w:lang w:val="en-US"/>
                    </w:rPr>
                  </w:pPr>
                  <w:r w:rsidRPr="00173D00">
                    <w:rPr>
                      <w:lang w:val="en-US"/>
                    </w:rPr>
                    <w:t xml:space="preserve">Schema validation error on response from backend X </w:t>
                  </w:r>
                </w:p>
              </w:tc>
              <w:tc>
                <w:tcPr>
                  <w:tcW w:w="3118" w:type="dxa"/>
                </w:tcPr>
                <w:p w14:paraId="6A3B9A5D" w14:textId="77777777" w:rsidR="00C242D2" w:rsidRPr="00032440" w:rsidRDefault="00C242D2" w:rsidP="005361D3">
                  <w:pPr>
                    <w:jc w:val="left"/>
                  </w:pPr>
                  <w:r w:rsidRPr="00032440">
                    <w:t>[</w:t>
                  </w:r>
                  <w:proofErr w:type="spellStart"/>
                  <w:r w:rsidRPr="00032440">
                    <w:t>the</w:t>
                  </w:r>
                  <w:proofErr w:type="spellEnd"/>
                  <w:r w:rsidRPr="00032440">
                    <w:t xml:space="preserve"> schema </w:t>
                  </w:r>
                  <w:proofErr w:type="spellStart"/>
                  <w:r w:rsidRPr="00032440">
                    <w:t>validation</w:t>
                  </w:r>
                  <w:proofErr w:type="spellEnd"/>
                  <w:r w:rsidRPr="00032440">
                    <w:t xml:space="preserve"> error]</w:t>
                  </w:r>
                </w:p>
              </w:tc>
            </w:tr>
            <w:tr w:rsidR="00C242D2" w:rsidRPr="00A7213A" w14:paraId="4B19022B" w14:textId="77777777" w:rsidTr="005361D3">
              <w:tc>
                <w:tcPr>
                  <w:tcW w:w="2865" w:type="dxa"/>
                </w:tcPr>
                <w:p w14:paraId="416F6A0B" w14:textId="77777777" w:rsidR="00C242D2" w:rsidRPr="00173D00" w:rsidRDefault="00C242D2" w:rsidP="005361D3">
                  <w:pPr>
                    <w:jc w:val="left"/>
                    <w:rPr>
                      <w:lang w:val="en-US"/>
                    </w:rPr>
                  </w:pPr>
                  <w:proofErr w:type="spellStart"/>
                  <w:r w:rsidRPr="00173D00">
                    <w:rPr>
                      <w:lang w:val="en-US"/>
                    </w:rPr>
                    <w:t>SoapFault</w:t>
                  </w:r>
                  <w:proofErr w:type="spellEnd"/>
                  <w:r w:rsidRPr="00173D00">
                    <w:rPr>
                      <w:lang w:val="en-US"/>
                    </w:rPr>
                    <w:t xml:space="preserve"> received from backend X</w:t>
                  </w:r>
                </w:p>
              </w:tc>
              <w:tc>
                <w:tcPr>
                  <w:tcW w:w="3118" w:type="dxa"/>
                </w:tcPr>
                <w:p w14:paraId="6A43EE47" w14:textId="77777777" w:rsidR="00C242D2" w:rsidRPr="00173D00" w:rsidRDefault="00C242D2" w:rsidP="005361D3">
                  <w:pPr>
                    <w:jc w:val="left"/>
                    <w:rPr>
                      <w:lang w:val="en-US"/>
                    </w:rPr>
                  </w:pPr>
                  <w:r w:rsidRPr="00173D00">
                    <w:rPr>
                      <w:lang w:val="en-US"/>
                    </w:rPr>
                    <w:t xml:space="preserve">[information on the </w:t>
                  </w:r>
                  <w:proofErr w:type="spellStart"/>
                  <w:r w:rsidRPr="00173D00">
                    <w:rPr>
                      <w:lang w:val="en-US"/>
                    </w:rPr>
                    <w:t>soapfault</w:t>
                  </w:r>
                  <w:proofErr w:type="spellEnd"/>
                  <w:r w:rsidRPr="00173D00">
                    <w:rPr>
                      <w:lang w:val="en-US"/>
                    </w:rPr>
                    <w:t xml:space="preserve"> from backend]</w:t>
                  </w:r>
                </w:p>
              </w:tc>
            </w:tr>
            <w:tr w:rsidR="00C242D2" w:rsidRPr="00A7213A" w14:paraId="325B551A" w14:textId="77777777" w:rsidTr="005361D3">
              <w:tc>
                <w:tcPr>
                  <w:tcW w:w="2865" w:type="dxa"/>
                </w:tcPr>
                <w:p w14:paraId="19750670" w14:textId="77777777" w:rsidR="00C242D2" w:rsidRPr="00173D00" w:rsidRDefault="00C242D2" w:rsidP="005361D3">
                  <w:pPr>
                    <w:jc w:val="left"/>
                    <w:rPr>
                      <w:lang w:val="en-US"/>
                    </w:rPr>
                  </w:pPr>
                  <w:r w:rsidRPr="00173D00">
                    <w:rPr>
                      <w:lang w:val="en-US"/>
                    </w:rPr>
                    <w:t>Unexpected response from backend X</w:t>
                  </w:r>
                </w:p>
              </w:tc>
              <w:tc>
                <w:tcPr>
                  <w:tcW w:w="3118" w:type="dxa"/>
                </w:tcPr>
                <w:p w14:paraId="3984AFDC" w14:textId="77777777" w:rsidR="00C242D2" w:rsidRPr="00173D00" w:rsidRDefault="00C242D2" w:rsidP="005361D3">
                  <w:pPr>
                    <w:jc w:val="left"/>
                    <w:rPr>
                      <w:lang w:val="en-US"/>
                    </w:rPr>
                  </w:pPr>
                  <w:r w:rsidRPr="00173D00">
                    <w:rPr>
                      <w:lang w:val="en-US"/>
                    </w:rPr>
                    <w:t>[information on the unexpected response]</w:t>
                  </w:r>
                </w:p>
              </w:tc>
            </w:tr>
          </w:tbl>
          <w:p w14:paraId="74DC998A" w14:textId="77777777" w:rsidR="009F4593" w:rsidRPr="00173D00" w:rsidRDefault="009F4593" w:rsidP="0060507A">
            <w:pPr>
              <w:jc w:val="left"/>
              <w:cnfStyle w:val="000000000000" w:firstRow="0" w:lastRow="0" w:firstColumn="0" w:lastColumn="0" w:oddVBand="0" w:evenVBand="0" w:oddHBand="0" w:evenHBand="0" w:firstRowFirstColumn="0" w:firstRowLastColumn="0" w:lastRowFirstColumn="0" w:lastRowLastColumn="0"/>
              <w:rPr>
                <w:lang w:val="en-US"/>
              </w:rPr>
            </w:pPr>
          </w:p>
        </w:tc>
      </w:tr>
      <w:tr w:rsidR="00A677AC" w:rsidRPr="00A7213A" w14:paraId="777D0F50" w14:textId="77777777" w:rsidTr="00A677AC">
        <w:tc>
          <w:tcPr>
            <w:cnfStyle w:val="001000000000" w:firstRow="0" w:lastRow="0" w:firstColumn="1" w:lastColumn="0" w:oddVBand="0" w:evenVBand="0" w:oddHBand="0" w:evenHBand="0" w:firstRowFirstColumn="0" w:firstRowLastColumn="0" w:lastRowFirstColumn="0" w:lastRowLastColumn="0"/>
            <w:tcW w:w="1348" w:type="dxa"/>
          </w:tcPr>
          <w:p w14:paraId="381A1108" w14:textId="383AAAB7" w:rsidR="00A677AC" w:rsidRPr="00032440" w:rsidRDefault="00A677AC" w:rsidP="0060507A">
            <w:bookmarkStart w:id="413" w:name="MSG00003"/>
            <w:r w:rsidRPr="00032440">
              <w:t>MSG00003</w:t>
            </w:r>
            <w:bookmarkEnd w:id="413"/>
          </w:p>
        </w:tc>
        <w:tc>
          <w:tcPr>
            <w:tcW w:w="959" w:type="dxa"/>
          </w:tcPr>
          <w:p w14:paraId="5B0C32C7"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r w:rsidRPr="00032440">
              <w:t>FATAL</w:t>
            </w:r>
          </w:p>
        </w:tc>
        <w:tc>
          <w:tcPr>
            <w:tcW w:w="1607" w:type="dxa"/>
          </w:tcPr>
          <w:p w14:paraId="7E04D215"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proofErr w:type="spellStart"/>
            <w:r w:rsidRPr="00032440">
              <w:t>soapenv:Server</w:t>
            </w:r>
            <w:proofErr w:type="spellEnd"/>
          </w:p>
        </w:tc>
        <w:tc>
          <w:tcPr>
            <w:tcW w:w="2573" w:type="dxa"/>
          </w:tcPr>
          <w:p w14:paraId="19FC6F02"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proofErr w:type="spellStart"/>
            <w:r w:rsidRPr="00032440">
              <w:t>Internal</w:t>
            </w:r>
            <w:proofErr w:type="spellEnd"/>
            <w:r w:rsidRPr="00032440">
              <w:t xml:space="preserve"> Error</w:t>
            </w:r>
          </w:p>
        </w:tc>
        <w:tc>
          <w:tcPr>
            <w:tcW w:w="3089" w:type="dxa"/>
          </w:tcPr>
          <w:p w14:paraId="043B717A" w14:textId="77777777" w:rsidR="00A677AC" w:rsidRPr="00173D00"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An unexpected error in the application at the CBSS.</w:t>
            </w:r>
          </w:p>
        </w:tc>
      </w:tr>
      <w:tr w:rsidR="00A677AC" w:rsidRPr="00032440" w14:paraId="747FA72E" w14:textId="77777777" w:rsidTr="0060507A">
        <w:tc>
          <w:tcPr>
            <w:cnfStyle w:val="001000000000" w:firstRow="0" w:lastRow="0" w:firstColumn="1" w:lastColumn="0" w:oddVBand="0" w:evenVBand="0" w:oddHBand="0" w:evenHBand="0" w:firstRowFirstColumn="0" w:firstRowLastColumn="0" w:lastRowFirstColumn="0" w:lastRowLastColumn="0"/>
            <w:tcW w:w="1348" w:type="dxa"/>
          </w:tcPr>
          <w:p w14:paraId="13C16088" w14:textId="70DEF92F" w:rsidR="00A677AC" w:rsidRPr="00032440" w:rsidRDefault="00A677AC" w:rsidP="0060507A">
            <w:bookmarkStart w:id="414" w:name="MSG00004"/>
            <w:r w:rsidRPr="00032440">
              <w:lastRenderedPageBreak/>
              <w:t>MSG00004</w:t>
            </w:r>
            <w:bookmarkEnd w:id="414"/>
          </w:p>
        </w:tc>
        <w:tc>
          <w:tcPr>
            <w:tcW w:w="959" w:type="dxa"/>
          </w:tcPr>
          <w:p w14:paraId="7CA10D9B"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r w:rsidRPr="00032440">
              <w:t>FATAL</w:t>
            </w:r>
          </w:p>
        </w:tc>
        <w:tc>
          <w:tcPr>
            <w:tcW w:w="1607" w:type="dxa"/>
          </w:tcPr>
          <w:p w14:paraId="4993E918" w14:textId="77777777" w:rsidR="00A677AC" w:rsidRPr="00032440" w:rsidRDefault="00A677AC" w:rsidP="00B426BA">
            <w:pPr>
              <w:jc w:val="left"/>
              <w:cnfStyle w:val="000000000000" w:firstRow="0" w:lastRow="0" w:firstColumn="0" w:lastColumn="0" w:oddVBand="0" w:evenVBand="0" w:oddHBand="0" w:evenHBand="0" w:firstRowFirstColumn="0" w:firstRowLastColumn="0" w:lastRowFirstColumn="0" w:lastRowLastColumn="0"/>
            </w:pPr>
            <w:proofErr w:type="spellStart"/>
            <w:r w:rsidRPr="00032440">
              <w:t>soapenv:Client</w:t>
            </w:r>
            <w:proofErr w:type="spellEnd"/>
          </w:p>
        </w:tc>
        <w:tc>
          <w:tcPr>
            <w:tcW w:w="5662" w:type="dxa"/>
            <w:gridSpan w:val="2"/>
          </w:tcPr>
          <w:p w14:paraId="3347F6EE" w14:textId="6F7FDC12" w:rsidR="00A677AC" w:rsidRPr="00173D00"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The request has an invalid structur</w:t>
            </w:r>
            <w:r w:rsidR="00003275" w:rsidRPr="00173D00">
              <w:rPr>
                <w:lang w:val="en-US"/>
              </w:rPr>
              <w:t>e</w:t>
            </w:r>
          </w:p>
          <w:p w14:paraId="172A93F4" w14:textId="77777777" w:rsidR="00003275" w:rsidRPr="00173D00" w:rsidRDefault="00003275" w:rsidP="0060507A">
            <w:pPr>
              <w:jc w:val="left"/>
              <w:cnfStyle w:val="000000000000" w:firstRow="0" w:lastRow="0" w:firstColumn="0" w:lastColumn="0" w:oddVBand="0" w:evenVBand="0" w:oddHBand="0" w:evenHBand="0" w:firstRowFirstColumn="0" w:firstRowLastColumn="0" w:lastRowFirstColumn="0" w:lastRowLastColumn="0"/>
              <w:rPr>
                <w:lang w:val="en-US"/>
              </w:rPr>
            </w:pPr>
          </w:p>
          <w:p w14:paraId="6AD8C8F9"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proofErr w:type="spellStart"/>
            <w:r w:rsidRPr="00032440">
              <w:t>Possible</w:t>
            </w:r>
            <w:proofErr w:type="spellEnd"/>
            <w:r w:rsidRPr="00032440">
              <w:t xml:space="preserve"> </w:t>
            </w:r>
            <w:proofErr w:type="spellStart"/>
            <w:r w:rsidRPr="00032440">
              <w:t>Informations</w:t>
            </w:r>
            <w:proofErr w:type="spellEnd"/>
            <w:r w:rsidRPr="00032440">
              <w:t xml:space="preserve"> : </w:t>
            </w:r>
          </w:p>
          <w:tbl>
            <w:tblPr>
              <w:tblStyle w:val="BCSStable"/>
              <w:tblW w:w="0" w:type="auto"/>
              <w:tblLook w:val="04A0" w:firstRow="1" w:lastRow="0" w:firstColumn="1" w:lastColumn="0" w:noHBand="0" w:noVBand="1"/>
            </w:tblPr>
            <w:tblGrid>
              <w:gridCol w:w="1248"/>
              <w:gridCol w:w="2922"/>
            </w:tblGrid>
            <w:tr w:rsidR="00A677AC" w:rsidRPr="00032440" w14:paraId="23EAEA92" w14:textId="77777777" w:rsidTr="0060507A">
              <w:trPr>
                <w:cnfStyle w:val="100000000000" w:firstRow="1" w:lastRow="0" w:firstColumn="0" w:lastColumn="0" w:oddVBand="0" w:evenVBand="0" w:oddHBand="0" w:evenHBand="0" w:firstRowFirstColumn="0" w:firstRowLastColumn="0" w:lastRowFirstColumn="0" w:lastRowLastColumn="0"/>
              </w:trPr>
              <w:tc>
                <w:tcPr>
                  <w:tcW w:w="1248" w:type="dxa"/>
                </w:tcPr>
                <w:p w14:paraId="19A2E15C" w14:textId="77777777" w:rsidR="00A677AC" w:rsidRPr="00032440" w:rsidRDefault="00A677AC" w:rsidP="0060507A">
                  <w:pPr>
                    <w:jc w:val="left"/>
                  </w:pPr>
                  <w:proofErr w:type="spellStart"/>
                  <w:r w:rsidRPr="00032440">
                    <w:t>FieldName</w:t>
                  </w:r>
                  <w:proofErr w:type="spellEnd"/>
                </w:p>
              </w:tc>
              <w:tc>
                <w:tcPr>
                  <w:tcW w:w="2922" w:type="dxa"/>
                </w:tcPr>
                <w:p w14:paraId="18AC454A" w14:textId="77777777" w:rsidR="00A677AC" w:rsidRPr="00032440" w:rsidRDefault="00A677AC" w:rsidP="0060507A">
                  <w:pPr>
                    <w:jc w:val="left"/>
                  </w:pPr>
                  <w:proofErr w:type="spellStart"/>
                  <w:r w:rsidRPr="00032440">
                    <w:t>FieldValue</w:t>
                  </w:r>
                  <w:proofErr w:type="spellEnd"/>
                </w:p>
              </w:tc>
            </w:tr>
            <w:tr w:rsidR="00A677AC" w:rsidRPr="00032440" w14:paraId="3F7AFD8F" w14:textId="77777777" w:rsidTr="0060507A">
              <w:tc>
                <w:tcPr>
                  <w:tcW w:w="1248" w:type="dxa"/>
                </w:tcPr>
                <w:p w14:paraId="0635AFD8" w14:textId="77777777" w:rsidR="00A677AC" w:rsidRPr="00032440" w:rsidRDefault="00A677AC" w:rsidP="0060507A">
                  <w:pPr>
                    <w:jc w:val="left"/>
                  </w:pPr>
                  <w:r w:rsidRPr="00032440">
                    <w:t xml:space="preserve">error </w:t>
                  </w:r>
                  <w:proofErr w:type="spellStart"/>
                  <w:r w:rsidRPr="00032440">
                    <w:t>message</w:t>
                  </w:r>
                  <w:proofErr w:type="spellEnd"/>
                </w:p>
              </w:tc>
              <w:tc>
                <w:tcPr>
                  <w:tcW w:w="2922" w:type="dxa"/>
                </w:tcPr>
                <w:p w14:paraId="54A7ABE9" w14:textId="77777777" w:rsidR="00A677AC" w:rsidRPr="00032440" w:rsidRDefault="00A677AC" w:rsidP="0060507A">
                  <w:pPr>
                    <w:jc w:val="left"/>
                  </w:pPr>
                  <w:r w:rsidRPr="00032440">
                    <w:t>[</w:t>
                  </w:r>
                  <w:proofErr w:type="spellStart"/>
                  <w:r w:rsidRPr="00032440">
                    <w:t>the</w:t>
                  </w:r>
                  <w:proofErr w:type="spellEnd"/>
                  <w:r w:rsidRPr="00032440">
                    <w:t xml:space="preserve"> schema </w:t>
                  </w:r>
                  <w:proofErr w:type="spellStart"/>
                  <w:r w:rsidRPr="00032440">
                    <w:t>validation</w:t>
                  </w:r>
                  <w:proofErr w:type="spellEnd"/>
                  <w:r w:rsidRPr="00032440">
                    <w:t xml:space="preserve"> error]</w:t>
                  </w:r>
                </w:p>
              </w:tc>
            </w:tr>
          </w:tbl>
          <w:p w14:paraId="6C5E30B6"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p>
        </w:tc>
      </w:tr>
      <w:tr w:rsidR="00A677AC" w:rsidRPr="00A7213A" w14:paraId="11AFF17B" w14:textId="77777777" w:rsidTr="00A677AC">
        <w:tc>
          <w:tcPr>
            <w:cnfStyle w:val="001000000000" w:firstRow="0" w:lastRow="0" w:firstColumn="1" w:lastColumn="0" w:oddVBand="0" w:evenVBand="0" w:oddHBand="0" w:evenHBand="0" w:firstRowFirstColumn="0" w:firstRowLastColumn="0" w:lastRowFirstColumn="0" w:lastRowLastColumn="0"/>
            <w:tcW w:w="1348" w:type="dxa"/>
          </w:tcPr>
          <w:p w14:paraId="603D93A8" w14:textId="5DF7B163" w:rsidR="00A677AC" w:rsidRPr="00032440" w:rsidRDefault="00A677AC" w:rsidP="0060507A">
            <w:bookmarkStart w:id="415" w:name="MSG00015"/>
            <w:r w:rsidRPr="00032440">
              <w:t>MSG00015</w:t>
            </w:r>
            <w:bookmarkEnd w:id="415"/>
          </w:p>
        </w:tc>
        <w:tc>
          <w:tcPr>
            <w:tcW w:w="959" w:type="dxa"/>
          </w:tcPr>
          <w:p w14:paraId="35568F4A"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r w:rsidRPr="00032440">
              <w:t>FATAL</w:t>
            </w:r>
          </w:p>
        </w:tc>
        <w:tc>
          <w:tcPr>
            <w:tcW w:w="1607" w:type="dxa"/>
          </w:tcPr>
          <w:p w14:paraId="54C3DC01"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proofErr w:type="spellStart"/>
            <w:r w:rsidRPr="00032440">
              <w:t>soapenv:Client</w:t>
            </w:r>
            <w:proofErr w:type="spellEnd"/>
          </w:p>
        </w:tc>
        <w:tc>
          <w:tcPr>
            <w:tcW w:w="2573" w:type="dxa"/>
          </w:tcPr>
          <w:p w14:paraId="78DBEF32"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proofErr w:type="spellStart"/>
            <w:r w:rsidRPr="00032440">
              <w:t>AAAPolicy</w:t>
            </w:r>
            <w:proofErr w:type="spellEnd"/>
            <w:r w:rsidRPr="00032440">
              <w:t xml:space="preserve"> </w:t>
            </w:r>
            <w:proofErr w:type="spellStart"/>
            <w:r w:rsidRPr="00032440">
              <w:t>Authorization</w:t>
            </w:r>
            <w:proofErr w:type="spellEnd"/>
            <w:r w:rsidRPr="00032440">
              <w:t xml:space="preserve"> </w:t>
            </w:r>
            <w:proofErr w:type="spellStart"/>
            <w:r w:rsidRPr="00032440">
              <w:t>Refused</w:t>
            </w:r>
            <w:proofErr w:type="spellEnd"/>
          </w:p>
        </w:tc>
        <w:tc>
          <w:tcPr>
            <w:tcW w:w="3089" w:type="dxa"/>
          </w:tcPr>
          <w:p w14:paraId="28745364" w14:textId="77777777" w:rsidR="00A677AC" w:rsidRPr="00173D00"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The client is not authorized to use the service.</w:t>
            </w:r>
          </w:p>
        </w:tc>
      </w:tr>
    </w:tbl>
    <w:p w14:paraId="7B623096" w14:textId="6D603894" w:rsidR="0073448E" w:rsidRPr="00032440" w:rsidRDefault="0073448E" w:rsidP="003F3040">
      <w:pPr>
        <w:pStyle w:val="Heading2"/>
      </w:pPr>
      <w:bookmarkStart w:id="416" w:name="_Annexes"/>
      <w:bookmarkStart w:id="417" w:name="_Annexes_1"/>
      <w:bookmarkStart w:id="418" w:name="_Annexes_2"/>
      <w:bookmarkStart w:id="419" w:name="_DerivedYear"/>
      <w:bookmarkStart w:id="420" w:name="_Error_Codes"/>
      <w:bookmarkStart w:id="421" w:name="_ReasonCodes_in_the"/>
      <w:bookmarkStart w:id="422" w:name="_Client_Authentication"/>
      <w:bookmarkStart w:id="423" w:name="_Client_Authorization_–"/>
      <w:bookmarkStart w:id="424" w:name="_Glossarium"/>
      <w:bookmarkStart w:id="425" w:name="_DerivedYear_1"/>
      <w:bookmarkStart w:id="426" w:name="_DataKeys"/>
      <w:bookmarkStart w:id="427" w:name="_FiscalState"/>
      <w:bookmarkStart w:id="428" w:name="_FiscalDataElements"/>
      <w:bookmarkStart w:id="429" w:name="_Groups"/>
      <w:bookmarkStart w:id="430" w:name="_FiscalDataGroups"/>
      <w:bookmarkStart w:id="431" w:name="_Projects"/>
      <w:bookmarkStart w:id="432" w:name="_Authorizations"/>
      <w:bookmarkStart w:id="433" w:name="_Client_Authorization"/>
      <w:bookmarkStart w:id="434" w:name="_Toc138328073"/>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0032440">
        <w:t>Closed Issues</w:t>
      </w:r>
      <w:bookmarkEnd w:id="434"/>
    </w:p>
    <w:tbl>
      <w:tblPr>
        <w:tblStyle w:val="BCSSTable2"/>
        <w:tblW w:w="9464" w:type="dxa"/>
        <w:tblLayout w:type="fixed"/>
        <w:tblLook w:val="04A0" w:firstRow="1" w:lastRow="0" w:firstColumn="1" w:lastColumn="0" w:noHBand="0" w:noVBand="1"/>
      </w:tblPr>
      <w:tblGrid>
        <w:gridCol w:w="1285"/>
        <w:gridCol w:w="6620"/>
        <w:gridCol w:w="1559"/>
      </w:tblGrid>
      <w:tr w:rsidR="0073448E" w:rsidRPr="00032440" w14:paraId="39D4B9E8" w14:textId="77777777" w:rsidTr="00DD3D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740CB0D4" w14:textId="77777777" w:rsidR="0073448E" w:rsidRPr="00032440" w:rsidRDefault="0073448E" w:rsidP="00DD3D38">
            <w:r w:rsidRPr="00032440">
              <w:t>Issue</w:t>
            </w:r>
          </w:p>
        </w:tc>
        <w:tc>
          <w:tcPr>
            <w:tcW w:w="6620" w:type="dxa"/>
          </w:tcPr>
          <w:p w14:paraId="25E8BD50" w14:textId="77777777" w:rsidR="0073448E" w:rsidRPr="00032440" w:rsidRDefault="0073448E" w:rsidP="00DD3D38">
            <w:pPr>
              <w:cnfStyle w:val="100000000000" w:firstRow="1" w:lastRow="0" w:firstColumn="0" w:lastColumn="0" w:oddVBand="0" w:evenVBand="0" w:oddHBand="0" w:evenHBand="0" w:firstRowFirstColumn="0" w:firstRowLastColumn="0" w:lastRowFirstColumn="0" w:lastRowLastColumn="0"/>
            </w:pPr>
            <w:proofErr w:type="spellStart"/>
            <w:r w:rsidRPr="00032440">
              <w:t>Description</w:t>
            </w:r>
            <w:proofErr w:type="spellEnd"/>
          </w:p>
        </w:tc>
        <w:tc>
          <w:tcPr>
            <w:tcW w:w="1559" w:type="dxa"/>
          </w:tcPr>
          <w:p w14:paraId="6CB3691F" w14:textId="77777777" w:rsidR="0073448E" w:rsidRPr="00032440" w:rsidRDefault="0073448E" w:rsidP="00DD3D38">
            <w:pPr>
              <w:cnfStyle w:val="100000000000" w:firstRow="1" w:lastRow="0" w:firstColumn="0" w:lastColumn="0" w:oddVBand="0" w:evenVBand="0" w:oddHBand="0" w:evenHBand="0" w:firstRowFirstColumn="0" w:firstRowLastColumn="0" w:lastRowFirstColumn="0" w:lastRowLastColumn="0"/>
            </w:pPr>
            <w:r w:rsidRPr="00032440">
              <w:t xml:space="preserve">Actor </w:t>
            </w:r>
          </w:p>
        </w:tc>
      </w:tr>
      <w:tr w:rsidR="0073448E" w:rsidRPr="00032440" w14:paraId="2044E3AF" w14:textId="77777777" w:rsidTr="00DD3D38">
        <w:tc>
          <w:tcPr>
            <w:cnfStyle w:val="001000000000" w:firstRow="0" w:lastRow="0" w:firstColumn="1" w:lastColumn="0" w:oddVBand="0" w:evenVBand="0" w:oddHBand="0" w:evenHBand="0" w:firstRowFirstColumn="0" w:firstRowLastColumn="0" w:lastRowFirstColumn="0" w:lastRowLastColumn="0"/>
            <w:tcW w:w="1285" w:type="dxa"/>
          </w:tcPr>
          <w:p w14:paraId="30ECC5A2" w14:textId="77777777" w:rsidR="0073448E" w:rsidRPr="00032440" w:rsidRDefault="0073448E" w:rsidP="00DD3D38">
            <w:pPr>
              <w:rPr>
                <w:highlight w:val="green"/>
              </w:rPr>
            </w:pPr>
            <w:r w:rsidRPr="00032440">
              <w:rPr>
                <w:highlight w:val="green"/>
              </w:rPr>
              <w:t>1</w:t>
            </w:r>
          </w:p>
        </w:tc>
        <w:tc>
          <w:tcPr>
            <w:tcW w:w="6620" w:type="dxa"/>
          </w:tcPr>
          <w:p w14:paraId="0666B537"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b/>
                <w:highlight w:val="green"/>
                <w:u w:val="single"/>
              </w:rPr>
              <w:t>GHIS:</w:t>
            </w:r>
            <w:r w:rsidRPr="00032440">
              <w:rPr>
                <w:highlight w:val="green"/>
              </w:rPr>
              <w:t xml:space="preserve"> hoe bepalen jullie de aansluiting bij een fonds voor een gevraagde periode. Bestaat er zo iets als aangesloten van-tot? Of gebeurt de controle met de betalingsperiodes/bonussen in de gevraagde periode? </w:t>
            </w:r>
          </w:p>
          <w:p w14:paraId="2D42BEE5"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highlight w:val="green"/>
              </w:rPr>
              <w:t>In de PID is er momenteel geen aansluitingsperiode in het antwoord op niveau van het fonds opgenomen. Moet dat niet toegevoegd worden?</w:t>
            </w:r>
          </w:p>
          <w:p w14:paraId="74A22EB4"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highlight w:val="green"/>
              </w:rPr>
              <w:t>Als een instelling voor de gebruiker willen historisch sorteren hoe moeten ze dat doen?  Dan moeten de antwoorden van de regio’s ook door elkaar kunnen gesorteerd worden.</w:t>
            </w:r>
          </w:p>
          <w:p w14:paraId="0CE6B597"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p>
          <w:p w14:paraId="09D121A0"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b/>
                <w:highlight w:val="green"/>
              </w:rPr>
              <w:t>ANTWOORD</w:t>
            </w:r>
            <w:r w:rsidRPr="00032440">
              <w:rPr>
                <w:highlight w:val="green"/>
              </w:rPr>
              <w:t xml:space="preserve"> : niet nodig, geen periode aansluiting fond</w:t>
            </w:r>
          </w:p>
        </w:tc>
        <w:tc>
          <w:tcPr>
            <w:tcW w:w="1559" w:type="dxa"/>
          </w:tcPr>
          <w:p w14:paraId="37039A58" w14:textId="376C4E97" w:rsidR="0073448E" w:rsidRPr="00032440" w:rsidRDefault="0073448E" w:rsidP="00DD3D38">
            <w:pPr>
              <w:jc w:val="center"/>
              <w:cnfStyle w:val="000000000000" w:firstRow="0" w:lastRow="0" w:firstColumn="0" w:lastColumn="0" w:oddVBand="0" w:evenVBand="0" w:oddHBand="0" w:evenHBand="0" w:firstRowFirstColumn="0" w:firstRowLastColumn="0" w:lastRowFirstColumn="0" w:lastRowLastColumn="0"/>
            </w:pPr>
            <w:r w:rsidRPr="00032440">
              <w:rPr>
                <w:highlight w:val="green"/>
              </w:rPr>
              <w:t xml:space="preserve">Kind en Gezin, </w:t>
            </w:r>
            <w:r w:rsidR="006F47B9" w:rsidRPr="00032440">
              <w:rPr>
                <w:highlight w:val="green"/>
              </w:rPr>
              <w:t>Interregionaal Orgaan</w:t>
            </w:r>
          </w:p>
        </w:tc>
      </w:tr>
      <w:tr w:rsidR="0073448E" w:rsidRPr="00032440" w14:paraId="159ED70A" w14:textId="77777777" w:rsidTr="00DD3D38">
        <w:tc>
          <w:tcPr>
            <w:cnfStyle w:val="001000000000" w:firstRow="0" w:lastRow="0" w:firstColumn="1" w:lastColumn="0" w:oddVBand="0" w:evenVBand="0" w:oddHBand="0" w:evenHBand="0" w:firstRowFirstColumn="0" w:firstRowLastColumn="0" w:lastRowFirstColumn="0" w:lastRowLastColumn="0"/>
            <w:tcW w:w="1285" w:type="dxa"/>
          </w:tcPr>
          <w:p w14:paraId="0DDF6F84" w14:textId="77777777" w:rsidR="0073448E" w:rsidRPr="00032440" w:rsidRDefault="0073448E" w:rsidP="00DD3D38">
            <w:pPr>
              <w:rPr>
                <w:highlight w:val="green"/>
              </w:rPr>
            </w:pPr>
            <w:r w:rsidRPr="00032440">
              <w:rPr>
                <w:highlight w:val="green"/>
              </w:rPr>
              <w:t>2</w:t>
            </w:r>
          </w:p>
        </w:tc>
        <w:tc>
          <w:tcPr>
            <w:tcW w:w="6620" w:type="dxa"/>
          </w:tcPr>
          <w:p w14:paraId="4FC5E49B"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highlight w:val="green"/>
              </w:rPr>
              <w:t xml:space="preserve">De rechthebbende uit een oud dossier zal na 01/01/2019 gekend zijn als begunstigde bij elke nieuwe bron. Zullen er ook </w:t>
            </w:r>
            <w:proofErr w:type="spellStart"/>
            <w:r w:rsidRPr="00032440">
              <w:rPr>
                <w:highlight w:val="green"/>
              </w:rPr>
              <w:t>paymentperiods</w:t>
            </w:r>
            <w:proofErr w:type="spellEnd"/>
            <w:r w:rsidRPr="00032440">
              <w:rPr>
                <w:highlight w:val="green"/>
              </w:rPr>
              <w:t xml:space="preserve"> aanwezig zijn voor deze begunstigde?</w:t>
            </w:r>
          </w:p>
          <w:p w14:paraId="75DFFD59" w14:textId="77777777" w:rsidR="0073448E" w:rsidRPr="00032440" w:rsidRDefault="0073448E" w:rsidP="00DD3D38">
            <w:pPr>
              <w:pStyle w:val="ListParagraph"/>
              <w:numPr>
                <w:ilvl w:val="0"/>
                <w:numId w:val="12"/>
              </w:num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highlight w:val="green"/>
              </w:rPr>
              <w:t xml:space="preserve">Bij </w:t>
            </w:r>
            <w:proofErr w:type="spellStart"/>
            <w:r w:rsidRPr="00032440">
              <w:rPr>
                <w:highlight w:val="green"/>
              </w:rPr>
              <w:t>vlaamse</w:t>
            </w:r>
            <w:proofErr w:type="spellEnd"/>
            <w:r w:rsidRPr="00032440">
              <w:rPr>
                <w:highlight w:val="green"/>
              </w:rPr>
              <w:t xml:space="preserve"> dossiers</w:t>
            </w:r>
          </w:p>
          <w:p w14:paraId="2D0746E1" w14:textId="510FD244" w:rsidR="0073448E" w:rsidRPr="00032440" w:rsidRDefault="0073448E" w:rsidP="00DD3D38">
            <w:pPr>
              <w:pStyle w:val="ListParagraph"/>
              <w:numPr>
                <w:ilvl w:val="0"/>
                <w:numId w:val="12"/>
              </w:num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highlight w:val="green"/>
              </w:rPr>
              <w:t xml:space="preserve">Bij </w:t>
            </w:r>
            <w:r w:rsidR="006F47B9" w:rsidRPr="00032440">
              <w:rPr>
                <w:highlight w:val="green"/>
              </w:rPr>
              <w:t>Interregionaal Orgaan</w:t>
            </w:r>
            <w:r w:rsidRPr="00032440">
              <w:rPr>
                <w:highlight w:val="green"/>
              </w:rPr>
              <w:t xml:space="preserve"> dossiers</w:t>
            </w:r>
          </w:p>
          <w:p w14:paraId="0B36EFD9"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p>
          <w:p w14:paraId="559BFD98" w14:textId="62E78255"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b/>
                <w:highlight w:val="green"/>
              </w:rPr>
              <w:t>ANTWOORD</w:t>
            </w:r>
            <w:r w:rsidRPr="00032440">
              <w:rPr>
                <w:highlight w:val="green"/>
              </w:rPr>
              <w:t xml:space="preserve"> : De rechthebbende verdwijnt uit het dossier van </w:t>
            </w:r>
            <w:r w:rsidR="00CF4EC5" w:rsidRPr="00032440">
              <w:rPr>
                <w:highlight w:val="green"/>
              </w:rPr>
              <w:t xml:space="preserve">het </w:t>
            </w:r>
            <w:r w:rsidR="006F47B9" w:rsidRPr="00032440">
              <w:rPr>
                <w:highlight w:val="green"/>
              </w:rPr>
              <w:t>Interregionaal Orgaan</w:t>
            </w:r>
            <w:r w:rsidRPr="00032440">
              <w:rPr>
                <w:highlight w:val="green"/>
              </w:rPr>
              <w:t xml:space="preserve">, is niet meer </w:t>
            </w:r>
            <w:proofErr w:type="spellStart"/>
            <w:r w:rsidRPr="00032440">
              <w:rPr>
                <w:highlight w:val="green"/>
              </w:rPr>
              <w:t>consulteerbaar</w:t>
            </w:r>
            <w:proofErr w:type="spellEnd"/>
            <w:r w:rsidRPr="00032440">
              <w:rPr>
                <w:highlight w:val="green"/>
              </w:rPr>
              <w:t>.</w:t>
            </w:r>
          </w:p>
          <w:p w14:paraId="5C5C9F09"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highlight w:val="green"/>
              </w:rPr>
              <w:t>Voor kind en gezin wordt de rechthebbende een van de 100 begunstigden met betalingsperiode van 1/1/2019.</w:t>
            </w:r>
          </w:p>
        </w:tc>
        <w:tc>
          <w:tcPr>
            <w:tcW w:w="1559" w:type="dxa"/>
          </w:tcPr>
          <w:p w14:paraId="684E0EE8" w14:textId="667FF355"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pPr>
            <w:r w:rsidRPr="00032440">
              <w:rPr>
                <w:highlight w:val="green"/>
              </w:rPr>
              <w:t xml:space="preserve">Kind en Gezin, </w:t>
            </w:r>
            <w:r w:rsidR="006F47B9" w:rsidRPr="00032440">
              <w:rPr>
                <w:highlight w:val="green"/>
              </w:rPr>
              <w:t>Interregionaal Orgaan</w:t>
            </w:r>
          </w:p>
        </w:tc>
      </w:tr>
      <w:tr w:rsidR="0073448E" w:rsidRPr="00032440" w14:paraId="0D0DC463" w14:textId="77777777" w:rsidTr="00DD3D38">
        <w:tc>
          <w:tcPr>
            <w:cnfStyle w:val="001000000000" w:firstRow="0" w:lastRow="0" w:firstColumn="1" w:lastColumn="0" w:oddVBand="0" w:evenVBand="0" w:oddHBand="0" w:evenHBand="0" w:firstRowFirstColumn="0" w:firstRowLastColumn="0" w:lastRowFirstColumn="0" w:lastRowLastColumn="0"/>
            <w:tcW w:w="1285" w:type="dxa"/>
          </w:tcPr>
          <w:p w14:paraId="03C7441C" w14:textId="77777777" w:rsidR="0073448E" w:rsidRPr="00032440" w:rsidRDefault="0073448E" w:rsidP="00DD3D38">
            <w:pPr>
              <w:rPr>
                <w:highlight w:val="green"/>
              </w:rPr>
            </w:pPr>
            <w:r w:rsidRPr="00032440">
              <w:rPr>
                <w:highlight w:val="green"/>
              </w:rPr>
              <w:t>4</w:t>
            </w:r>
          </w:p>
        </w:tc>
        <w:tc>
          <w:tcPr>
            <w:tcW w:w="6620" w:type="dxa"/>
          </w:tcPr>
          <w:p w14:paraId="0E8C9741"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highlight w:val="green"/>
              </w:rPr>
              <w:t>Lijst met de codes voor de verschillende fondsen te verkrijgen.</w:t>
            </w:r>
          </w:p>
          <w:p w14:paraId="42934B1D"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p>
          <w:p w14:paraId="27B581B6"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b/>
                <w:highlight w:val="green"/>
              </w:rPr>
              <w:t>ANTWOORD</w:t>
            </w:r>
            <w:r w:rsidRPr="00032440">
              <w:rPr>
                <w:highlight w:val="green"/>
              </w:rPr>
              <w:t xml:space="preserve"> : Lijst is aan veel verandering onderhevig; de code zal enkel aanwezig zijn voor ‘oude’ dossiers, vanaf 1/1/2019 zullen het </w:t>
            </w:r>
            <w:proofErr w:type="spellStart"/>
            <w:r w:rsidRPr="00032440">
              <w:rPr>
                <w:highlight w:val="green"/>
              </w:rPr>
              <w:t>kbonummers</w:t>
            </w:r>
            <w:proofErr w:type="spellEnd"/>
            <w:r w:rsidRPr="00032440">
              <w:rPr>
                <w:highlight w:val="green"/>
              </w:rPr>
              <w:t xml:space="preserve"> zijn.</w:t>
            </w:r>
          </w:p>
          <w:p w14:paraId="793DE55A"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highlight w:val="green"/>
              </w:rPr>
              <w:t>Eventueel kan een lijst gemaakt nadien; nog te bekijken.</w:t>
            </w:r>
          </w:p>
          <w:p w14:paraId="56949D6A"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p>
        </w:tc>
        <w:tc>
          <w:tcPr>
            <w:tcW w:w="1559" w:type="dxa"/>
          </w:tcPr>
          <w:p w14:paraId="1E67BEC1" w14:textId="55A6F8C4"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pPr>
            <w:r w:rsidRPr="00032440">
              <w:rPr>
                <w:highlight w:val="green"/>
              </w:rPr>
              <w:t xml:space="preserve">Kind en Gezin, </w:t>
            </w:r>
            <w:r w:rsidR="006F47B9" w:rsidRPr="00032440">
              <w:rPr>
                <w:highlight w:val="green"/>
              </w:rPr>
              <w:t>Interregionaal Orgaan</w:t>
            </w:r>
          </w:p>
        </w:tc>
      </w:tr>
      <w:tr w:rsidR="0073448E" w:rsidRPr="00032440" w14:paraId="56FAA8C1" w14:textId="77777777" w:rsidTr="00DD3D38">
        <w:tc>
          <w:tcPr>
            <w:cnfStyle w:val="001000000000" w:firstRow="0" w:lastRow="0" w:firstColumn="1" w:lastColumn="0" w:oddVBand="0" w:evenVBand="0" w:oddHBand="0" w:evenHBand="0" w:firstRowFirstColumn="0" w:firstRowLastColumn="0" w:lastRowFirstColumn="0" w:lastRowLastColumn="0"/>
            <w:tcW w:w="1285" w:type="dxa"/>
          </w:tcPr>
          <w:p w14:paraId="6433CE5F" w14:textId="77777777" w:rsidR="0073448E" w:rsidRPr="00032440" w:rsidRDefault="0073448E" w:rsidP="00DD3D38">
            <w:pPr>
              <w:rPr>
                <w:highlight w:val="green"/>
              </w:rPr>
            </w:pPr>
            <w:r w:rsidRPr="00032440">
              <w:rPr>
                <w:highlight w:val="green"/>
              </w:rPr>
              <w:t>5</w:t>
            </w:r>
          </w:p>
        </w:tc>
        <w:tc>
          <w:tcPr>
            <w:tcW w:w="6620" w:type="dxa"/>
          </w:tcPr>
          <w:p w14:paraId="32810C7F"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highlight w:val="green"/>
              </w:rPr>
              <w:t>Wat is het maximum aantal begunstigden in een Kind en Gezin dossier</w:t>
            </w:r>
          </w:p>
          <w:p w14:paraId="1BC932E4"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p>
          <w:p w14:paraId="10B204A3"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b/>
                <w:highlight w:val="green"/>
              </w:rPr>
              <w:t>ANTWOORD</w:t>
            </w:r>
            <w:r w:rsidRPr="00032440">
              <w:rPr>
                <w:highlight w:val="green"/>
              </w:rPr>
              <w:t xml:space="preserve"> : Kind en Gezin:</w:t>
            </w:r>
          </w:p>
          <w:p w14:paraId="18689059"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highlight w:val="green"/>
              </w:rPr>
              <w:t>Per toeslag is het 1…2</w:t>
            </w:r>
          </w:p>
          <w:p w14:paraId="7E766378"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highlight w:val="green"/>
              </w:rPr>
              <w:t>Per dossier is het 1…100 (vader, moeder, grootvader, grootmoeder, …)</w:t>
            </w:r>
          </w:p>
          <w:p w14:paraId="1ED2FB31"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p>
          <w:p w14:paraId="1EFB3F60" w14:textId="01A25ED5" w:rsidR="0073448E" w:rsidRPr="00032440" w:rsidRDefault="006F47B9"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highlight w:val="green"/>
              </w:rPr>
              <w:t>Interregionaal Orgaan</w:t>
            </w:r>
          </w:p>
          <w:p w14:paraId="27BAFEAC"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highlight w:val="green"/>
              </w:rPr>
              <w:lastRenderedPageBreak/>
              <w:t>Per dossier is het 1..100</w:t>
            </w:r>
          </w:p>
          <w:p w14:paraId="4BC8DA2F"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highlight w:val="green"/>
              </w:rPr>
              <w:t xml:space="preserve">Aantal kinderen is het 1…100 </w:t>
            </w:r>
          </w:p>
        </w:tc>
        <w:tc>
          <w:tcPr>
            <w:tcW w:w="1559" w:type="dxa"/>
          </w:tcPr>
          <w:p w14:paraId="736724C6"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pPr>
            <w:r w:rsidRPr="00032440">
              <w:rPr>
                <w:highlight w:val="green"/>
              </w:rPr>
              <w:lastRenderedPageBreak/>
              <w:t>Kind en Gezin</w:t>
            </w:r>
          </w:p>
        </w:tc>
      </w:tr>
      <w:tr w:rsidR="0073448E" w:rsidRPr="00032440" w14:paraId="17317E49" w14:textId="77777777" w:rsidTr="00DD3D38">
        <w:tc>
          <w:tcPr>
            <w:cnfStyle w:val="001000000000" w:firstRow="0" w:lastRow="0" w:firstColumn="1" w:lastColumn="0" w:oddVBand="0" w:evenVBand="0" w:oddHBand="0" w:evenHBand="0" w:firstRowFirstColumn="0" w:firstRowLastColumn="0" w:lastRowFirstColumn="0" w:lastRowLastColumn="0"/>
            <w:tcW w:w="1285" w:type="dxa"/>
          </w:tcPr>
          <w:p w14:paraId="6928D272" w14:textId="77777777" w:rsidR="0073448E" w:rsidRPr="00032440" w:rsidRDefault="0073448E" w:rsidP="00DD3D38">
            <w:pPr>
              <w:rPr>
                <w:highlight w:val="green"/>
              </w:rPr>
            </w:pPr>
            <w:r w:rsidRPr="00032440">
              <w:rPr>
                <w:highlight w:val="green"/>
              </w:rPr>
              <w:t>7</w:t>
            </w:r>
          </w:p>
        </w:tc>
        <w:tc>
          <w:tcPr>
            <w:tcW w:w="6620" w:type="dxa"/>
          </w:tcPr>
          <w:p w14:paraId="5E1E538D" w14:textId="77777777" w:rsidR="0073448E" w:rsidRPr="00032440" w:rsidRDefault="0073448E" w:rsidP="00DD3D38">
            <w:pPr>
              <w:cnfStyle w:val="000000000000" w:firstRow="0" w:lastRow="0" w:firstColumn="0" w:lastColumn="0" w:oddVBand="0" w:evenVBand="0" w:oddHBand="0" w:evenHBand="0" w:firstRowFirstColumn="0" w:firstRowLastColumn="0" w:lastRowFirstColumn="0" w:lastRowLastColumn="0"/>
              <w:rPr>
                <w:highlight w:val="green"/>
              </w:rPr>
            </w:pPr>
            <w:r w:rsidRPr="00032440">
              <w:rPr>
                <w:highlight w:val="green"/>
              </w:rPr>
              <w:t>Betekent de link van kind/bonus of kind/</w:t>
            </w:r>
            <w:proofErr w:type="spellStart"/>
            <w:r w:rsidRPr="00032440">
              <w:rPr>
                <w:highlight w:val="green"/>
              </w:rPr>
              <w:t>paymentPeriod</w:t>
            </w:r>
            <w:proofErr w:type="spellEnd"/>
            <w:r w:rsidRPr="00032440">
              <w:rPr>
                <w:highlight w:val="green"/>
              </w:rPr>
              <w:t xml:space="preserve"> naar een begunstigde dat het deze begunstigde is die de betaling kreeg; indien niet dan is deze link overbodig omdat alle begunstigde toch in het dossier voor het ene kind aanwezig zijn in </w:t>
            </w:r>
            <w:proofErr w:type="spellStart"/>
            <w:r w:rsidRPr="00032440">
              <w:rPr>
                <w:highlight w:val="green"/>
              </w:rPr>
              <w:t>vlaanderen</w:t>
            </w:r>
            <w:proofErr w:type="spellEnd"/>
            <w:r w:rsidRPr="00032440">
              <w:rPr>
                <w:highlight w:val="green"/>
              </w:rPr>
              <w:t>:</w:t>
            </w:r>
          </w:p>
          <w:p w14:paraId="4C7836E4" w14:textId="77777777" w:rsidR="0073448E" w:rsidRPr="00032440" w:rsidRDefault="0073448E" w:rsidP="00DD3D38">
            <w:pPr>
              <w:cnfStyle w:val="000000000000" w:firstRow="0" w:lastRow="0" w:firstColumn="0" w:lastColumn="0" w:oddVBand="0" w:evenVBand="0" w:oddHBand="0" w:evenHBand="0" w:firstRowFirstColumn="0" w:firstRowLastColumn="0" w:lastRowFirstColumn="0" w:lastRowLastColumn="0"/>
              <w:rPr>
                <w:highlight w:val="green"/>
              </w:rPr>
            </w:pPr>
          </w:p>
          <w:p w14:paraId="3ADEAD88" w14:textId="77777777" w:rsidR="0073448E" w:rsidRPr="00032440" w:rsidRDefault="0073448E" w:rsidP="00DD3D38">
            <w:pPr>
              <w:cnfStyle w:val="000000000000" w:firstRow="0" w:lastRow="0" w:firstColumn="0" w:lastColumn="0" w:oddVBand="0" w:evenVBand="0" w:oddHBand="0" w:evenHBand="0" w:firstRowFirstColumn="0" w:firstRowLastColumn="0" w:lastRowFirstColumn="0" w:lastRowLastColumn="0"/>
              <w:rPr>
                <w:highlight w:val="green"/>
              </w:rPr>
            </w:pPr>
            <w:r w:rsidRPr="00032440">
              <w:rPr>
                <w:b/>
                <w:highlight w:val="green"/>
              </w:rPr>
              <w:t>ANTWOORD</w:t>
            </w:r>
            <w:r w:rsidRPr="00032440">
              <w:rPr>
                <w:highlight w:val="green"/>
              </w:rPr>
              <w:t xml:space="preserve"> : Er is geen extra info, enkel voor leesbaarheid was dit voorzien.</w:t>
            </w:r>
          </w:p>
        </w:tc>
        <w:tc>
          <w:tcPr>
            <w:tcW w:w="1559" w:type="dxa"/>
          </w:tcPr>
          <w:p w14:paraId="0BB4190B"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pPr>
            <w:r w:rsidRPr="00032440">
              <w:rPr>
                <w:highlight w:val="green"/>
              </w:rPr>
              <w:t>Kind en Gezin.</w:t>
            </w:r>
          </w:p>
        </w:tc>
      </w:tr>
      <w:tr w:rsidR="0073448E" w:rsidRPr="00032440" w14:paraId="73F5A637" w14:textId="77777777" w:rsidTr="00DD3D38">
        <w:tc>
          <w:tcPr>
            <w:cnfStyle w:val="001000000000" w:firstRow="0" w:lastRow="0" w:firstColumn="1" w:lastColumn="0" w:oddVBand="0" w:evenVBand="0" w:oddHBand="0" w:evenHBand="0" w:firstRowFirstColumn="0" w:firstRowLastColumn="0" w:lastRowFirstColumn="0" w:lastRowLastColumn="0"/>
            <w:tcW w:w="1285" w:type="dxa"/>
          </w:tcPr>
          <w:p w14:paraId="60C66E57" w14:textId="77777777" w:rsidR="0073448E" w:rsidRPr="00032440" w:rsidRDefault="0073448E" w:rsidP="00DD3D38">
            <w:pPr>
              <w:rPr>
                <w:color w:val="auto"/>
                <w:highlight w:val="green"/>
              </w:rPr>
            </w:pPr>
            <w:r w:rsidRPr="00032440">
              <w:rPr>
                <w:color w:val="auto"/>
                <w:highlight w:val="green"/>
              </w:rPr>
              <w:t>8</w:t>
            </w:r>
          </w:p>
        </w:tc>
        <w:tc>
          <w:tcPr>
            <w:tcW w:w="6620" w:type="dxa"/>
          </w:tcPr>
          <w:p w14:paraId="3783E5CF" w14:textId="77777777" w:rsidR="0073448E" w:rsidRPr="00032440" w:rsidRDefault="0073448E" w:rsidP="00DD3D38">
            <w:pPr>
              <w:cnfStyle w:val="000000000000" w:firstRow="0" w:lastRow="0" w:firstColumn="0" w:lastColumn="0" w:oddVBand="0" w:evenVBand="0" w:oddHBand="0" w:evenHBand="0" w:firstRowFirstColumn="0" w:firstRowLastColumn="0" w:lastRowFirstColumn="0" w:lastRowLastColumn="0"/>
              <w:rPr>
                <w:color w:val="auto"/>
                <w:highlight w:val="green"/>
              </w:rPr>
            </w:pPr>
            <w:r w:rsidRPr="00032440">
              <w:rPr>
                <w:color w:val="auto"/>
                <w:highlight w:val="green"/>
              </w:rPr>
              <w:t xml:space="preserve">wordt er werkelijk heel de periode exact </w:t>
            </w:r>
            <w:proofErr w:type="spellStart"/>
            <w:r w:rsidRPr="00032440">
              <w:rPr>
                <w:color w:val="auto"/>
                <w:highlight w:val="green"/>
              </w:rPr>
              <w:t>geintergreerd</w:t>
            </w:r>
            <w:proofErr w:type="spellEnd"/>
            <w:r w:rsidRPr="00032440">
              <w:rPr>
                <w:color w:val="auto"/>
                <w:highlight w:val="green"/>
              </w:rPr>
              <w:t xml:space="preserve"> (blijft open, of niet op tijd?) is belangrijk </w:t>
            </w:r>
            <w:proofErr w:type="spellStart"/>
            <w:r w:rsidRPr="00032440">
              <w:rPr>
                <w:color w:val="auto"/>
                <w:highlight w:val="green"/>
              </w:rPr>
              <w:t>mbt</w:t>
            </w:r>
            <w:proofErr w:type="spellEnd"/>
            <w:r w:rsidRPr="00032440">
              <w:rPr>
                <w:color w:val="auto"/>
                <w:highlight w:val="green"/>
              </w:rPr>
              <w:t xml:space="preserve"> het correct kunnen beslissen welke bron we gaan consulteren of niet.</w:t>
            </w:r>
          </w:p>
          <w:p w14:paraId="5A1406BF" w14:textId="77777777" w:rsidR="0073448E" w:rsidRPr="00032440" w:rsidRDefault="0073448E" w:rsidP="00DD3D38">
            <w:pPr>
              <w:cnfStyle w:val="000000000000" w:firstRow="0" w:lastRow="0" w:firstColumn="0" w:lastColumn="0" w:oddVBand="0" w:evenVBand="0" w:oddHBand="0" w:evenHBand="0" w:firstRowFirstColumn="0" w:firstRowLastColumn="0" w:lastRowFirstColumn="0" w:lastRowLastColumn="0"/>
              <w:rPr>
                <w:color w:val="auto"/>
                <w:highlight w:val="green"/>
              </w:rPr>
            </w:pPr>
          </w:p>
          <w:p w14:paraId="4D53B157" w14:textId="77777777" w:rsidR="0073448E" w:rsidRPr="00032440" w:rsidRDefault="0073448E" w:rsidP="00DD3D38">
            <w:pPr>
              <w:cnfStyle w:val="000000000000" w:firstRow="0" w:lastRow="0" w:firstColumn="0" w:lastColumn="0" w:oddVBand="0" w:evenVBand="0" w:oddHBand="0" w:evenHBand="0" w:firstRowFirstColumn="0" w:firstRowLastColumn="0" w:lastRowFirstColumn="0" w:lastRowLastColumn="0"/>
              <w:rPr>
                <w:color w:val="auto"/>
                <w:highlight w:val="green"/>
              </w:rPr>
            </w:pPr>
            <w:r w:rsidRPr="00032440">
              <w:rPr>
                <w:b/>
                <w:highlight w:val="green"/>
              </w:rPr>
              <w:t>ANTWOORD</w:t>
            </w:r>
            <w:r w:rsidRPr="00032440">
              <w:rPr>
                <w:highlight w:val="green"/>
              </w:rPr>
              <w:t xml:space="preserve"> : </w:t>
            </w:r>
            <w:r w:rsidRPr="00032440">
              <w:rPr>
                <w:color w:val="auto"/>
                <w:highlight w:val="green"/>
              </w:rPr>
              <w:t>Integreren vanaf 1/1/2019 en betalingsperiode ook 1/1/2019</w:t>
            </w:r>
          </w:p>
          <w:p w14:paraId="1EC73C49" w14:textId="77777777" w:rsidR="0073448E" w:rsidRPr="00032440" w:rsidRDefault="0073448E" w:rsidP="00DD3D38">
            <w:pPr>
              <w:cnfStyle w:val="000000000000" w:firstRow="0" w:lastRow="0" w:firstColumn="0" w:lastColumn="0" w:oddVBand="0" w:evenVBand="0" w:oddHBand="0" w:evenHBand="0" w:firstRowFirstColumn="0" w:firstRowLastColumn="0" w:lastRowFirstColumn="0" w:lastRowLastColumn="0"/>
              <w:rPr>
                <w:color w:val="auto"/>
                <w:highlight w:val="green"/>
              </w:rPr>
            </w:pPr>
            <w:r w:rsidRPr="00032440">
              <w:rPr>
                <w:color w:val="auto"/>
                <w:highlight w:val="green"/>
              </w:rPr>
              <w:t xml:space="preserve">Enkel indien oplossing voor </w:t>
            </w:r>
            <w:proofErr w:type="spellStart"/>
            <w:r w:rsidRPr="00032440">
              <w:rPr>
                <w:color w:val="auto"/>
                <w:highlight w:val="green"/>
              </w:rPr>
              <w:t>taxassessment</w:t>
            </w:r>
            <w:proofErr w:type="spellEnd"/>
            <w:r w:rsidRPr="00032440">
              <w:rPr>
                <w:color w:val="auto"/>
                <w:highlight w:val="green"/>
              </w:rPr>
              <w:t xml:space="preserve">; anders doet het minstens drie jaar in het verleden </w:t>
            </w:r>
            <w:proofErr w:type="spellStart"/>
            <w:r w:rsidRPr="00032440">
              <w:rPr>
                <w:color w:val="auto"/>
                <w:highlight w:val="green"/>
              </w:rPr>
              <w:t>geintegreerd</w:t>
            </w:r>
            <w:proofErr w:type="spellEnd"/>
            <w:r w:rsidRPr="00032440">
              <w:rPr>
                <w:color w:val="auto"/>
                <w:highlight w:val="green"/>
              </w:rPr>
              <w:t xml:space="preserve"> worden. De periode zal groter zijn ervoor en erna (drie maanden ofzo)</w:t>
            </w:r>
          </w:p>
          <w:p w14:paraId="5C6082A7" w14:textId="77777777" w:rsidR="0073448E" w:rsidRPr="00032440" w:rsidRDefault="0073448E" w:rsidP="00DD3D38">
            <w:pPr>
              <w:cnfStyle w:val="000000000000" w:firstRow="0" w:lastRow="0" w:firstColumn="0" w:lastColumn="0" w:oddVBand="0" w:evenVBand="0" w:oddHBand="0" w:evenHBand="0" w:firstRowFirstColumn="0" w:firstRowLastColumn="0" w:lastRowFirstColumn="0" w:lastRowLastColumn="0"/>
              <w:rPr>
                <w:color w:val="auto"/>
                <w:highlight w:val="green"/>
              </w:rPr>
            </w:pPr>
          </w:p>
          <w:p w14:paraId="7D811B1A" w14:textId="77777777" w:rsidR="0073448E" w:rsidRPr="00032440" w:rsidRDefault="0073448E" w:rsidP="00DD3D38">
            <w:pPr>
              <w:cnfStyle w:val="000000000000" w:firstRow="0" w:lastRow="0" w:firstColumn="0" w:lastColumn="0" w:oddVBand="0" w:evenVBand="0" w:oddHBand="0" w:evenHBand="0" w:firstRowFirstColumn="0" w:firstRowLastColumn="0" w:lastRowFirstColumn="0" w:lastRowLastColumn="0"/>
              <w:rPr>
                <w:color w:val="auto"/>
                <w:highlight w:val="green"/>
              </w:rPr>
            </w:pPr>
            <w:r w:rsidRPr="00032440">
              <w:rPr>
                <w:color w:val="auto"/>
                <w:highlight w:val="green"/>
              </w:rPr>
              <w:t xml:space="preserve">De oplossing is </w:t>
            </w:r>
            <w:proofErr w:type="spellStart"/>
            <w:r w:rsidRPr="00032440">
              <w:rPr>
                <w:color w:val="auto"/>
                <w:highlight w:val="green"/>
              </w:rPr>
              <w:t>extensions</w:t>
            </w:r>
            <w:proofErr w:type="spellEnd"/>
            <w:r w:rsidRPr="00032440">
              <w:rPr>
                <w:color w:val="auto"/>
                <w:highlight w:val="green"/>
              </w:rPr>
              <w:t xml:space="preserve"> naar n-3</w:t>
            </w:r>
          </w:p>
        </w:tc>
        <w:tc>
          <w:tcPr>
            <w:tcW w:w="1559" w:type="dxa"/>
          </w:tcPr>
          <w:p w14:paraId="5CF9BDDD"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color w:val="auto"/>
              </w:rPr>
            </w:pPr>
            <w:r w:rsidRPr="00032440">
              <w:rPr>
                <w:color w:val="auto"/>
                <w:highlight w:val="green"/>
              </w:rPr>
              <w:t>Alle bronnen</w:t>
            </w:r>
          </w:p>
        </w:tc>
      </w:tr>
      <w:tr w:rsidR="00C9332B" w:rsidRPr="00032440" w14:paraId="2B8D7B8D" w14:textId="77777777" w:rsidTr="00C9332B">
        <w:tc>
          <w:tcPr>
            <w:cnfStyle w:val="001000000000" w:firstRow="0" w:lastRow="0" w:firstColumn="1" w:lastColumn="0" w:oddVBand="0" w:evenVBand="0" w:oddHBand="0" w:evenHBand="0" w:firstRowFirstColumn="0" w:firstRowLastColumn="0" w:lastRowFirstColumn="0" w:lastRowLastColumn="0"/>
            <w:tcW w:w="1285" w:type="dxa"/>
          </w:tcPr>
          <w:p w14:paraId="2610BDB2" w14:textId="77777777" w:rsidR="00C9332B" w:rsidRPr="00032440" w:rsidRDefault="00C9332B" w:rsidP="003437BE">
            <w:pPr>
              <w:rPr>
                <w:highlight w:val="green"/>
              </w:rPr>
            </w:pPr>
            <w:r w:rsidRPr="00032440">
              <w:rPr>
                <w:highlight w:val="green"/>
              </w:rPr>
              <w:t>3</w:t>
            </w:r>
          </w:p>
        </w:tc>
        <w:tc>
          <w:tcPr>
            <w:tcW w:w="6620" w:type="dxa"/>
          </w:tcPr>
          <w:p w14:paraId="6B4A174D" w14:textId="77777777" w:rsidR="00C9332B" w:rsidRPr="00032440" w:rsidRDefault="00C9332B" w:rsidP="003437BE">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highlight w:val="green"/>
              </w:rPr>
              <w:t>De exacte hoedanigheidscodes dienen vastgelegd te worden voor de verschillende leverancier</w:t>
            </w:r>
          </w:p>
        </w:tc>
        <w:tc>
          <w:tcPr>
            <w:tcW w:w="1559" w:type="dxa"/>
          </w:tcPr>
          <w:p w14:paraId="146CC34F" w14:textId="77777777" w:rsidR="00C9332B" w:rsidRPr="00032440" w:rsidRDefault="00C9332B" w:rsidP="003437BE">
            <w:pPr>
              <w:jc w:val="left"/>
              <w:cnfStyle w:val="000000000000" w:firstRow="0" w:lastRow="0" w:firstColumn="0" w:lastColumn="0" w:oddVBand="0" w:evenVBand="0" w:oddHBand="0" w:evenHBand="0" w:firstRowFirstColumn="0" w:firstRowLastColumn="0" w:lastRowFirstColumn="0" w:lastRowLastColumn="0"/>
            </w:pPr>
            <w:proofErr w:type="spellStart"/>
            <w:r w:rsidRPr="00032440">
              <w:rPr>
                <w:highlight w:val="green"/>
              </w:rPr>
              <w:t>Ghis</w:t>
            </w:r>
            <w:proofErr w:type="spellEnd"/>
          </w:p>
        </w:tc>
      </w:tr>
    </w:tbl>
    <w:p w14:paraId="278AB1A8" w14:textId="77777777" w:rsidR="0073448E" w:rsidRPr="00032440" w:rsidRDefault="0073448E" w:rsidP="0073448E"/>
    <w:p w14:paraId="58F7986F" w14:textId="52A41263" w:rsidR="00120F5D" w:rsidRPr="00032440" w:rsidRDefault="00120F5D" w:rsidP="003F3040">
      <w:pPr>
        <w:pStyle w:val="Heading2"/>
      </w:pPr>
      <w:bookmarkStart w:id="435" w:name="_Toc138328074"/>
      <w:r w:rsidRPr="00032440">
        <w:t>Open issues</w:t>
      </w:r>
      <w:bookmarkEnd w:id="435"/>
    </w:p>
    <w:tbl>
      <w:tblPr>
        <w:tblStyle w:val="BCSSTable2"/>
        <w:tblW w:w="9464" w:type="dxa"/>
        <w:tblLayout w:type="fixed"/>
        <w:tblLook w:val="04A0" w:firstRow="1" w:lastRow="0" w:firstColumn="1" w:lastColumn="0" w:noHBand="0" w:noVBand="1"/>
      </w:tblPr>
      <w:tblGrid>
        <w:gridCol w:w="1285"/>
        <w:gridCol w:w="6620"/>
        <w:gridCol w:w="1559"/>
      </w:tblGrid>
      <w:tr w:rsidR="0073448E" w:rsidRPr="00032440" w14:paraId="56C2DF53" w14:textId="77777777" w:rsidTr="007344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6751526B" w14:textId="77777777" w:rsidR="0073448E" w:rsidRPr="00032440" w:rsidRDefault="0073448E" w:rsidP="00DD3D38">
            <w:r w:rsidRPr="00032440">
              <w:t>Issue</w:t>
            </w:r>
          </w:p>
        </w:tc>
        <w:tc>
          <w:tcPr>
            <w:tcW w:w="6620" w:type="dxa"/>
          </w:tcPr>
          <w:p w14:paraId="35D3BAB9" w14:textId="77777777" w:rsidR="0073448E" w:rsidRPr="00032440" w:rsidRDefault="0073448E" w:rsidP="00DD3D38">
            <w:pPr>
              <w:cnfStyle w:val="100000000000" w:firstRow="1" w:lastRow="0" w:firstColumn="0" w:lastColumn="0" w:oddVBand="0" w:evenVBand="0" w:oddHBand="0" w:evenHBand="0" w:firstRowFirstColumn="0" w:firstRowLastColumn="0" w:lastRowFirstColumn="0" w:lastRowLastColumn="0"/>
            </w:pPr>
            <w:proofErr w:type="spellStart"/>
            <w:r w:rsidRPr="00032440">
              <w:t>Description</w:t>
            </w:r>
            <w:proofErr w:type="spellEnd"/>
          </w:p>
        </w:tc>
        <w:tc>
          <w:tcPr>
            <w:tcW w:w="1559" w:type="dxa"/>
          </w:tcPr>
          <w:p w14:paraId="16AF1B9C" w14:textId="77777777" w:rsidR="0073448E" w:rsidRPr="00032440" w:rsidRDefault="0073448E" w:rsidP="00DD3D38">
            <w:pPr>
              <w:cnfStyle w:val="100000000000" w:firstRow="1" w:lastRow="0" w:firstColumn="0" w:lastColumn="0" w:oddVBand="0" w:evenVBand="0" w:oddHBand="0" w:evenHBand="0" w:firstRowFirstColumn="0" w:firstRowLastColumn="0" w:lastRowFirstColumn="0" w:lastRowLastColumn="0"/>
            </w:pPr>
            <w:r w:rsidRPr="00032440">
              <w:t xml:space="preserve">Actor </w:t>
            </w:r>
          </w:p>
        </w:tc>
      </w:tr>
    </w:tbl>
    <w:p w14:paraId="25CFC078" w14:textId="6BD6A13E" w:rsidR="000B10AD" w:rsidRDefault="000B10AD" w:rsidP="00E41859"/>
    <w:p w14:paraId="23F4AC01" w14:textId="2A1E2B52" w:rsidR="008D3B64" w:rsidRDefault="008D3B64" w:rsidP="008D3B64">
      <w:pPr>
        <w:pStyle w:val="Heading2"/>
      </w:pPr>
      <w:bookmarkStart w:id="436" w:name="_Toc138328075"/>
      <w:r>
        <w:t>Voorbeelden</w:t>
      </w:r>
      <w:bookmarkEnd w:id="436"/>
    </w:p>
    <w:p w14:paraId="6270B98F" w14:textId="0640956C" w:rsidR="008D3B64" w:rsidRDefault="008D3B64" w:rsidP="008D3B64">
      <w:r>
        <w:t xml:space="preserve">Hierbij voegen we enkele voorbeelden toe voor de dossiers besproken in </w:t>
      </w:r>
      <w:r>
        <w:fldChar w:fldCharType="begin"/>
      </w:r>
      <w:r>
        <w:instrText xml:space="preserve"> REF _Ref524098238 \r \h </w:instrText>
      </w:r>
      <w:r>
        <w:fldChar w:fldCharType="separate"/>
      </w:r>
      <w:r>
        <w:t>3.2.3</w:t>
      </w:r>
      <w:r>
        <w:fldChar w:fldCharType="end"/>
      </w:r>
      <w:r>
        <w:t>.</w:t>
      </w:r>
    </w:p>
    <w:p w14:paraId="0D741955" w14:textId="376659C6" w:rsidR="008D3B64" w:rsidRDefault="008D3B64" w:rsidP="008D3B64">
      <w:pPr>
        <w:pStyle w:val="Heading3"/>
      </w:pPr>
      <w:bookmarkStart w:id="437" w:name="_Toc138328076"/>
      <w:r>
        <w:lastRenderedPageBreak/>
        <w:t>Consultatie voor Vader V</w:t>
      </w:r>
      <w:bookmarkEnd w:id="437"/>
    </w:p>
    <w:p w14:paraId="6C8EE435" w14:textId="5C69F071" w:rsidR="008D3B64" w:rsidRDefault="008D3B64" w:rsidP="008D3B64">
      <w:r w:rsidRPr="00032440">
        <w:rPr>
          <w:noProof/>
          <w:lang w:bidi="ar-SA"/>
        </w:rPr>
        <mc:AlternateContent>
          <mc:Choice Requires="wps">
            <w:drawing>
              <wp:anchor distT="0" distB="0" distL="114300" distR="114300" simplePos="0" relativeHeight="251658240" behindDoc="1" locked="0" layoutInCell="1" allowOverlap="1" wp14:anchorId="294A3947" wp14:editId="266C14D0">
                <wp:simplePos x="0" y="0"/>
                <wp:positionH relativeFrom="column">
                  <wp:posOffset>985962</wp:posOffset>
                </wp:positionH>
                <wp:positionV relativeFrom="paragraph">
                  <wp:posOffset>565426</wp:posOffset>
                </wp:positionV>
                <wp:extent cx="4389120" cy="3810635"/>
                <wp:effectExtent l="0" t="0" r="11430" b="18415"/>
                <wp:wrapTopAndBottom/>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3810635"/>
                        </a:xfrm>
                        <a:prstGeom prst="rect">
                          <a:avLst/>
                        </a:prstGeom>
                        <a:solidFill>
                          <a:srgbClr val="FFFFFF"/>
                        </a:solidFill>
                        <a:ln w="9525">
                          <a:solidFill>
                            <a:srgbClr val="000000"/>
                          </a:solidFill>
                          <a:miter lim="800000"/>
                          <a:headEnd/>
                          <a:tailEnd/>
                        </a:ln>
                      </wps:spPr>
                      <wps:txbx>
                        <w:txbxContent>
                          <w:p w14:paraId="6590E909" w14:textId="77777777" w:rsidR="00861982" w:rsidRPr="00E84DD1" w:rsidRDefault="00861982" w:rsidP="008D3B64">
                            <w:pPr>
                              <w:spacing w:after="0"/>
                              <w:rPr>
                                <w:rFonts w:ascii="Courier New" w:hAnsi="Courier New" w:cs="Courier New"/>
                                <w:sz w:val="20"/>
                                <w:lang w:val="en-US"/>
                              </w:rPr>
                            </w:pPr>
                            <w:r w:rsidRPr="00E84DD1">
                              <w:rPr>
                                <w:rFonts w:ascii="Courier New" w:hAnsi="Courier New" w:cs="Courier New"/>
                                <w:sz w:val="20"/>
                                <w:lang w:val="en-US"/>
                              </w:rPr>
                              <w:t xml:space="preserve">Dossier 1: </w:t>
                            </w:r>
                          </w:p>
                          <w:p w14:paraId="0348DABC" w14:textId="77777777" w:rsidR="00861982" w:rsidRPr="00E84DD1" w:rsidRDefault="00861982" w:rsidP="008D3B64">
                            <w:pPr>
                              <w:pStyle w:val="ListParagraph"/>
                              <w:numPr>
                                <w:ilvl w:val="0"/>
                                <w:numId w:val="19"/>
                              </w:numPr>
                              <w:rPr>
                                <w:rFonts w:ascii="Courier New" w:hAnsi="Courier New" w:cs="Courier New"/>
                                <w:sz w:val="20"/>
                              </w:rPr>
                            </w:pPr>
                            <w:r w:rsidRPr="00E84DD1">
                              <w:rPr>
                                <w:rFonts w:ascii="Courier New" w:hAnsi="Courier New" w:cs="Courier New"/>
                                <w:sz w:val="20"/>
                              </w:rPr>
                              <w:t>Fonds 123</w:t>
                            </w:r>
                          </w:p>
                          <w:p w14:paraId="1CFC1752" w14:textId="77777777" w:rsidR="00861982" w:rsidRPr="00E84DD1" w:rsidRDefault="00861982" w:rsidP="008D3B64">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entitledPerson</w:t>
                            </w:r>
                            <w:proofErr w:type="spellEnd"/>
                            <w:r w:rsidRPr="00E84DD1">
                              <w:rPr>
                                <w:rFonts w:ascii="Courier New" w:hAnsi="Courier New" w:cs="Courier New"/>
                                <w:sz w:val="20"/>
                              </w:rPr>
                              <w:t xml:space="preserve"> : Vader V</w:t>
                            </w:r>
                          </w:p>
                          <w:p w14:paraId="0E17610A" w14:textId="77777777" w:rsidR="00861982" w:rsidRPr="00E84DD1" w:rsidRDefault="00861982" w:rsidP="008D3B64">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beneficiary</w:t>
                            </w:r>
                            <w:proofErr w:type="spellEnd"/>
                            <w:r w:rsidRPr="00E84DD1">
                              <w:rPr>
                                <w:rFonts w:ascii="Courier New" w:hAnsi="Courier New" w:cs="Courier New"/>
                                <w:sz w:val="20"/>
                              </w:rPr>
                              <w:t xml:space="preserve"> : Moeder M1</w:t>
                            </w:r>
                          </w:p>
                          <w:p w14:paraId="31F2623F" w14:textId="2CF22F63" w:rsidR="00861982" w:rsidRPr="00E84DD1" w:rsidRDefault="00861982" w:rsidP="008D3B64">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2010-09-01 – 2011-02-</w:t>
                            </w:r>
                            <w:r>
                              <w:rPr>
                                <w:rFonts w:ascii="Courier New" w:hAnsi="Courier New" w:cs="Courier New"/>
                                <w:sz w:val="20"/>
                              </w:rPr>
                              <w:t>28</w:t>
                            </w:r>
                          </w:p>
                          <w:p w14:paraId="3AAFEBC5" w14:textId="77777777" w:rsidR="00861982" w:rsidRPr="00E84DD1" w:rsidRDefault="00861982" w:rsidP="008D3B64">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2012-09-01 – </w:t>
                            </w:r>
                            <w:r w:rsidRPr="00E84DD1">
                              <w:rPr>
                                <w:rFonts w:ascii="Courier New" w:hAnsi="Courier New" w:cs="Courier New"/>
                                <w:b/>
                                <w:color w:val="FF0000"/>
                                <w:sz w:val="20"/>
                              </w:rPr>
                              <w:t>2018-12-31</w:t>
                            </w:r>
                          </w:p>
                          <w:p w14:paraId="09F4B917" w14:textId="77777777" w:rsidR="00861982" w:rsidRPr="00E84DD1" w:rsidRDefault="00861982" w:rsidP="008D3B64">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birthBonus</w:t>
                            </w:r>
                            <w:proofErr w:type="spellEnd"/>
                            <w:r w:rsidRPr="00E84DD1">
                              <w:rPr>
                                <w:rFonts w:ascii="Courier New" w:hAnsi="Courier New" w:cs="Courier New"/>
                                <w:sz w:val="20"/>
                              </w:rPr>
                              <w:t xml:space="preserve"> : 2010-08-20</w:t>
                            </w:r>
                          </w:p>
                          <w:p w14:paraId="0C6D56A4" w14:textId="77777777" w:rsidR="00861982" w:rsidRPr="00E84DD1" w:rsidRDefault="00861982" w:rsidP="008D3B64">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birthBonus</w:t>
                            </w:r>
                            <w:proofErr w:type="spellEnd"/>
                            <w:r w:rsidRPr="00E84DD1">
                              <w:rPr>
                                <w:rFonts w:ascii="Courier New" w:hAnsi="Courier New" w:cs="Courier New"/>
                                <w:sz w:val="20"/>
                              </w:rPr>
                              <w:t xml:space="preserve"> : 2012-08-07</w:t>
                            </w:r>
                          </w:p>
                          <w:p w14:paraId="59A1764B" w14:textId="77777777" w:rsidR="00861982" w:rsidRPr="00E84DD1" w:rsidRDefault="00861982" w:rsidP="008D3B64">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birthBonus</w:t>
                            </w:r>
                            <w:proofErr w:type="spellEnd"/>
                            <w:r w:rsidRPr="00E84DD1">
                              <w:rPr>
                                <w:rFonts w:ascii="Courier New" w:hAnsi="Courier New" w:cs="Courier New"/>
                                <w:sz w:val="20"/>
                              </w:rPr>
                              <w:t xml:space="preserve"> : 2014-07-17</w:t>
                            </w:r>
                          </w:p>
                          <w:p w14:paraId="2243F53D" w14:textId="77777777" w:rsidR="00861982" w:rsidRPr="00E84DD1" w:rsidRDefault="00861982" w:rsidP="008D3B64">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beneficiary</w:t>
                            </w:r>
                            <w:proofErr w:type="spellEnd"/>
                            <w:r w:rsidRPr="00E84DD1">
                              <w:rPr>
                                <w:rFonts w:ascii="Courier New" w:hAnsi="Courier New" w:cs="Courier New"/>
                                <w:sz w:val="20"/>
                              </w:rPr>
                              <w:t xml:space="preserve"> : Moeder M2</w:t>
                            </w:r>
                          </w:p>
                          <w:p w14:paraId="2423DE68" w14:textId="24435FA7" w:rsidR="00861982" w:rsidRPr="00E84DD1" w:rsidRDefault="00861982" w:rsidP="008D3B64">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w:t>
                            </w:r>
                            <w:r>
                              <w:rPr>
                                <w:rFonts w:ascii="Courier New" w:hAnsi="Courier New" w:cs="Courier New"/>
                                <w:sz w:val="20"/>
                              </w:rPr>
                              <w:t>0</w:t>
                            </w:r>
                            <w:r w:rsidRPr="00E84DD1">
                              <w:rPr>
                                <w:rFonts w:ascii="Courier New" w:hAnsi="Courier New" w:cs="Courier New"/>
                                <w:sz w:val="20"/>
                              </w:rPr>
                              <w:t xml:space="preserve">-02-01 - </w:t>
                            </w:r>
                            <w:r w:rsidRPr="00E84DD1">
                              <w:rPr>
                                <w:rFonts w:ascii="Courier New" w:hAnsi="Courier New" w:cs="Courier New"/>
                                <w:b/>
                                <w:color w:val="FF0000"/>
                                <w:sz w:val="20"/>
                              </w:rPr>
                              <w:t>2018-12-31</w:t>
                            </w:r>
                          </w:p>
                          <w:p w14:paraId="0F180CEF" w14:textId="47B96258" w:rsidR="00861982" w:rsidRPr="00E84DD1" w:rsidRDefault="00861982" w:rsidP="008D3B64">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birthBonus</w:t>
                            </w:r>
                            <w:proofErr w:type="spellEnd"/>
                            <w:r w:rsidRPr="00E84DD1">
                              <w:rPr>
                                <w:rFonts w:ascii="Courier New" w:hAnsi="Courier New" w:cs="Courier New"/>
                                <w:sz w:val="20"/>
                              </w:rPr>
                              <w:t xml:space="preserve"> : 201</w:t>
                            </w:r>
                            <w:r>
                              <w:rPr>
                                <w:rFonts w:ascii="Courier New" w:hAnsi="Courier New" w:cs="Courier New"/>
                                <w:sz w:val="20"/>
                              </w:rPr>
                              <w:t>0</w:t>
                            </w:r>
                            <w:r w:rsidRPr="00E84DD1">
                              <w:rPr>
                                <w:rFonts w:ascii="Courier New" w:hAnsi="Courier New" w:cs="Courier New"/>
                                <w:sz w:val="20"/>
                              </w:rPr>
                              <w:t>-01-12</w:t>
                            </w:r>
                          </w:p>
                          <w:p w14:paraId="28B4D570" w14:textId="77777777" w:rsidR="00861982" w:rsidRPr="00E84DD1" w:rsidRDefault="00861982" w:rsidP="008D3B64">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1</w:t>
                            </w:r>
                          </w:p>
                          <w:p w14:paraId="3C6CEE66" w14:textId="2D4B3C88" w:rsidR="00861982" w:rsidRPr="00E84DD1" w:rsidRDefault="00861982" w:rsidP="008D3B64">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2010-09-01 – 2011-02-</w:t>
                            </w:r>
                            <w:r>
                              <w:rPr>
                                <w:rFonts w:ascii="Courier New" w:hAnsi="Courier New" w:cs="Courier New"/>
                                <w:sz w:val="20"/>
                              </w:rPr>
                              <w:t>28</w:t>
                            </w:r>
                          </w:p>
                          <w:p w14:paraId="3A02882F" w14:textId="77777777" w:rsidR="00861982" w:rsidRPr="00E84DD1" w:rsidRDefault="00861982" w:rsidP="008D3B64">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2</w:t>
                            </w:r>
                          </w:p>
                          <w:p w14:paraId="0E2F57B5" w14:textId="77777777" w:rsidR="00861982" w:rsidRPr="00E84DD1" w:rsidRDefault="00861982" w:rsidP="008D3B64">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2012-09-01 - </w:t>
                            </w:r>
                            <w:r w:rsidRPr="00E84DD1">
                              <w:rPr>
                                <w:rFonts w:ascii="Courier New" w:hAnsi="Courier New" w:cs="Courier New"/>
                                <w:b/>
                                <w:color w:val="FF0000"/>
                                <w:sz w:val="20"/>
                              </w:rPr>
                              <w:t>2018-12-31</w:t>
                            </w:r>
                          </w:p>
                          <w:p w14:paraId="49446C0E" w14:textId="77777777" w:rsidR="00861982" w:rsidRPr="00E84DD1" w:rsidRDefault="00861982" w:rsidP="008D3B64">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3</w:t>
                            </w:r>
                          </w:p>
                          <w:p w14:paraId="60F242DB" w14:textId="77777777" w:rsidR="00861982" w:rsidRPr="00E84DD1" w:rsidRDefault="00861982" w:rsidP="008D3B64">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2014-08-01 - </w:t>
                            </w:r>
                            <w:r w:rsidRPr="00E84DD1">
                              <w:rPr>
                                <w:rFonts w:ascii="Courier New" w:hAnsi="Courier New" w:cs="Courier New"/>
                                <w:b/>
                                <w:color w:val="FF0000"/>
                                <w:sz w:val="20"/>
                              </w:rPr>
                              <w:t>2018-12-31</w:t>
                            </w:r>
                          </w:p>
                          <w:p w14:paraId="48FBA95E" w14:textId="77777777" w:rsidR="00861982" w:rsidRPr="00E84DD1" w:rsidRDefault="00861982" w:rsidP="008D3B64">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4</w:t>
                            </w:r>
                          </w:p>
                          <w:p w14:paraId="799D64DE" w14:textId="2DFEB5E8" w:rsidR="00861982" w:rsidRPr="00E84DD1" w:rsidRDefault="00861982" w:rsidP="008D3B64">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w:t>
                            </w:r>
                            <w:r>
                              <w:rPr>
                                <w:rFonts w:ascii="Courier New" w:hAnsi="Courier New" w:cs="Courier New"/>
                                <w:sz w:val="20"/>
                              </w:rPr>
                              <w:t>0</w:t>
                            </w:r>
                            <w:r w:rsidRPr="00E84DD1">
                              <w:rPr>
                                <w:rFonts w:ascii="Courier New" w:hAnsi="Courier New" w:cs="Courier New"/>
                                <w:sz w:val="20"/>
                              </w:rPr>
                              <w:t xml:space="preserve">-02-01 - </w:t>
                            </w:r>
                            <w:r w:rsidRPr="00E84DD1">
                              <w:rPr>
                                <w:rFonts w:ascii="Courier New" w:hAnsi="Courier New" w:cs="Courier New"/>
                                <w:b/>
                                <w:color w:val="FF0000"/>
                                <w:sz w:val="20"/>
                              </w:rPr>
                              <w:t>2018-12-31</w:t>
                            </w:r>
                          </w:p>
                        </w:txbxContent>
                      </wps:txbx>
                      <wps:bodyPr rot="0" vert="horz" wrap="square" lIns="91440" tIns="45720" rIns="91440" bIns="45720" anchor="t" anchorCtr="0">
                        <a:noAutofit/>
                      </wps:bodyPr>
                    </wps:wsp>
                  </a:graphicData>
                </a:graphic>
              </wp:anchor>
            </w:drawing>
          </mc:Choice>
          <mc:Fallback>
            <w:pict>
              <v:shape w14:anchorId="294A3947" id="Text Box 32" o:spid="_x0000_s1058" type="#_x0000_t202" style="position:absolute;left:0;text-align:left;margin-left:77.65pt;margin-top:44.5pt;width:345.6pt;height:300.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">
                <v:textbox>
                  <w:txbxContent>
                    <w:p w14:paraId="6590E909" w14:textId="77777777" w:rsidR="00861982" w:rsidRPr="00E84DD1" w:rsidRDefault="00861982" w:rsidP="008D3B64">
                      <w:pPr>
                        <w:spacing w:after="0"/>
                        <w:rPr>
                          <w:rFonts w:ascii="Courier New" w:hAnsi="Courier New" w:cs="Courier New"/>
                          <w:sz w:val="20"/>
                          <w:lang w:val="en-US"/>
                        </w:rPr>
                      </w:pPr>
                      <w:r w:rsidRPr="00E84DD1">
                        <w:rPr>
                          <w:rFonts w:ascii="Courier New" w:hAnsi="Courier New" w:cs="Courier New"/>
                          <w:sz w:val="20"/>
                          <w:lang w:val="en-US"/>
                        </w:rPr>
                        <w:t xml:space="preserve">Dossier 1: </w:t>
                      </w:r>
                    </w:p>
                    <w:p w14:paraId="0348DABC" w14:textId="77777777" w:rsidR="00861982" w:rsidRPr="00E84DD1" w:rsidRDefault="00861982" w:rsidP="008D3B64">
                      <w:pPr>
                        <w:pStyle w:val="ListParagraph"/>
                        <w:numPr>
                          <w:ilvl w:val="0"/>
                          <w:numId w:val="19"/>
                        </w:numPr>
                        <w:rPr>
                          <w:rFonts w:ascii="Courier New" w:hAnsi="Courier New" w:cs="Courier New"/>
                          <w:sz w:val="20"/>
                        </w:rPr>
                      </w:pPr>
                      <w:r w:rsidRPr="00E84DD1">
                        <w:rPr>
                          <w:rFonts w:ascii="Courier New" w:hAnsi="Courier New" w:cs="Courier New"/>
                          <w:sz w:val="20"/>
                        </w:rPr>
                        <w:t>Fonds 123</w:t>
                      </w:r>
                    </w:p>
                    <w:p w14:paraId="1CFC1752" w14:textId="77777777" w:rsidR="00861982" w:rsidRPr="00E84DD1" w:rsidRDefault="00861982" w:rsidP="008D3B64">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entitledPerson</w:t>
                      </w:r>
                      <w:proofErr w:type="spellEnd"/>
                      <w:r w:rsidRPr="00E84DD1">
                        <w:rPr>
                          <w:rFonts w:ascii="Courier New" w:hAnsi="Courier New" w:cs="Courier New"/>
                          <w:sz w:val="20"/>
                        </w:rPr>
                        <w:t xml:space="preserve"> : Vader V</w:t>
                      </w:r>
                    </w:p>
                    <w:p w14:paraId="0E17610A" w14:textId="77777777" w:rsidR="00861982" w:rsidRPr="00E84DD1" w:rsidRDefault="00861982" w:rsidP="008D3B64">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beneficiary</w:t>
                      </w:r>
                      <w:proofErr w:type="spellEnd"/>
                      <w:r w:rsidRPr="00E84DD1">
                        <w:rPr>
                          <w:rFonts w:ascii="Courier New" w:hAnsi="Courier New" w:cs="Courier New"/>
                          <w:sz w:val="20"/>
                        </w:rPr>
                        <w:t xml:space="preserve"> : Moeder M1</w:t>
                      </w:r>
                    </w:p>
                    <w:p w14:paraId="31F2623F" w14:textId="2CF22F63" w:rsidR="00861982" w:rsidRPr="00E84DD1" w:rsidRDefault="00861982" w:rsidP="008D3B64">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2010-09-01 – 2011-02-</w:t>
                      </w:r>
                      <w:r>
                        <w:rPr>
                          <w:rFonts w:ascii="Courier New" w:hAnsi="Courier New" w:cs="Courier New"/>
                          <w:sz w:val="20"/>
                        </w:rPr>
                        <w:t>28</w:t>
                      </w:r>
                    </w:p>
                    <w:p w14:paraId="3AAFEBC5" w14:textId="77777777" w:rsidR="00861982" w:rsidRPr="00E84DD1" w:rsidRDefault="00861982" w:rsidP="008D3B64">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2012-09-01 – </w:t>
                      </w:r>
                      <w:r w:rsidRPr="00E84DD1">
                        <w:rPr>
                          <w:rFonts w:ascii="Courier New" w:hAnsi="Courier New" w:cs="Courier New"/>
                          <w:b/>
                          <w:color w:val="FF0000"/>
                          <w:sz w:val="20"/>
                        </w:rPr>
                        <w:t>2018-12-31</w:t>
                      </w:r>
                    </w:p>
                    <w:p w14:paraId="09F4B917" w14:textId="77777777" w:rsidR="00861982" w:rsidRPr="00E84DD1" w:rsidRDefault="00861982" w:rsidP="008D3B64">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birthBonus</w:t>
                      </w:r>
                      <w:proofErr w:type="spellEnd"/>
                      <w:r w:rsidRPr="00E84DD1">
                        <w:rPr>
                          <w:rFonts w:ascii="Courier New" w:hAnsi="Courier New" w:cs="Courier New"/>
                          <w:sz w:val="20"/>
                        </w:rPr>
                        <w:t xml:space="preserve"> : 2010-08-20</w:t>
                      </w:r>
                    </w:p>
                    <w:p w14:paraId="0C6D56A4" w14:textId="77777777" w:rsidR="00861982" w:rsidRPr="00E84DD1" w:rsidRDefault="00861982" w:rsidP="008D3B64">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birthBonus</w:t>
                      </w:r>
                      <w:proofErr w:type="spellEnd"/>
                      <w:r w:rsidRPr="00E84DD1">
                        <w:rPr>
                          <w:rFonts w:ascii="Courier New" w:hAnsi="Courier New" w:cs="Courier New"/>
                          <w:sz w:val="20"/>
                        </w:rPr>
                        <w:t xml:space="preserve"> : 2012-08-07</w:t>
                      </w:r>
                    </w:p>
                    <w:p w14:paraId="59A1764B" w14:textId="77777777" w:rsidR="00861982" w:rsidRPr="00E84DD1" w:rsidRDefault="00861982" w:rsidP="008D3B64">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birthBonus</w:t>
                      </w:r>
                      <w:proofErr w:type="spellEnd"/>
                      <w:r w:rsidRPr="00E84DD1">
                        <w:rPr>
                          <w:rFonts w:ascii="Courier New" w:hAnsi="Courier New" w:cs="Courier New"/>
                          <w:sz w:val="20"/>
                        </w:rPr>
                        <w:t xml:space="preserve"> : 2014-07-17</w:t>
                      </w:r>
                    </w:p>
                    <w:p w14:paraId="2243F53D" w14:textId="77777777" w:rsidR="00861982" w:rsidRPr="00E84DD1" w:rsidRDefault="00861982" w:rsidP="008D3B64">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beneficiary</w:t>
                      </w:r>
                      <w:proofErr w:type="spellEnd"/>
                      <w:r w:rsidRPr="00E84DD1">
                        <w:rPr>
                          <w:rFonts w:ascii="Courier New" w:hAnsi="Courier New" w:cs="Courier New"/>
                          <w:sz w:val="20"/>
                        </w:rPr>
                        <w:t xml:space="preserve"> : Moeder M2</w:t>
                      </w:r>
                    </w:p>
                    <w:p w14:paraId="2423DE68" w14:textId="24435FA7" w:rsidR="00861982" w:rsidRPr="00E84DD1" w:rsidRDefault="00861982" w:rsidP="008D3B64">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w:t>
                      </w:r>
                      <w:r>
                        <w:rPr>
                          <w:rFonts w:ascii="Courier New" w:hAnsi="Courier New" w:cs="Courier New"/>
                          <w:sz w:val="20"/>
                        </w:rPr>
                        <w:t>0</w:t>
                      </w:r>
                      <w:r w:rsidRPr="00E84DD1">
                        <w:rPr>
                          <w:rFonts w:ascii="Courier New" w:hAnsi="Courier New" w:cs="Courier New"/>
                          <w:sz w:val="20"/>
                        </w:rPr>
                        <w:t xml:space="preserve">-02-01 - </w:t>
                      </w:r>
                      <w:r w:rsidRPr="00E84DD1">
                        <w:rPr>
                          <w:rFonts w:ascii="Courier New" w:hAnsi="Courier New" w:cs="Courier New"/>
                          <w:b/>
                          <w:color w:val="FF0000"/>
                          <w:sz w:val="20"/>
                        </w:rPr>
                        <w:t>2018-12-31</w:t>
                      </w:r>
                    </w:p>
                    <w:p w14:paraId="0F180CEF" w14:textId="47B96258" w:rsidR="00861982" w:rsidRPr="00E84DD1" w:rsidRDefault="00861982" w:rsidP="008D3B64">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birthBonus</w:t>
                      </w:r>
                      <w:proofErr w:type="spellEnd"/>
                      <w:r w:rsidRPr="00E84DD1">
                        <w:rPr>
                          <w:rFonts w:ascii="Courier New" w:hAnsi="Courier New" w:cs="Courier New"/>
                          <w:sz w:val="20"/>
                        </w:rPr>
                        <w:t xml:space="preserve"> : 201</w:t>
                      </w:r>
                      <w:r>
                        <w:rPr>
                          <w:rFonts w:ascii="Courier New" w:hAnsi="Courier New" w:cs="Courier New"/>
                          <w:sz w:val="20"/>
                        </w:rPr>
                        <w:t>0</w:t>
                      </w:r>
                      <w:r w:rsidRPr="00E84DD1">
                        <w:rPr>
                          <w:rFonts w:ascii="Courier New" w:hAnsi="Courier New" w:cs="Courier New"/>
                          <w:sz w:val="20"/>
                        </w:rPr>
                        <w:t>-01-12</w:t>
                      </w:r>
                    </w:p>
                    <w:p w14:paraId="28B4D570" w14:textId="77777777" w:rsidR="00861982" w:rsidRPr="00E84DD1" w:rsidRDefault="00861982" w:rsidP="008D3B64">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1</w:t>
                      </w:r>
                    </w:p>
                    <w:p w14:paraId="3C6CEE66" w14:textId="2D4B3C88" w:rsidR="00861982" w:rsidRPr="00E84DD1" w:rsidRDefault="00861982" w:rsidP="008D3B64">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2010-09-01 – 2011-02-</w:t>
                      </w:r>
                      <w:r>
                        <w:rPr>
                          <w:rFonts w:ascii="Courier New" w:hAnsi="Courier New" w:cs="Courier New"/>
                          <w:sz w:val="20"/>
                        </w:rPr>
                        <w:t>28</w:t>
                      </w:r>
                    </w:p>
                    <w:p w14:paraId="3A02882F" w14:textId="77777777" w:rsidR="00861982" w:rsidRPr="00E84DD1" w:rsidRDefault="00861982" w:rsidP="008D3B64">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2</w:t>
                      </w:r>
                    </w:p>
                    <w:p w14:paraId="0E2F57B5" w14:textId="77777777" w:rsidR="00861982" w:rsidRPr="00E84DD1" w:rsidRDefault="00861982" w:rsidP="008D3B64">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2012-09-01 - </w:t>
                      </w:r>
                      <w:r w:rsidRPr="00E84DD1">
                        <w:rPr>
                          <w:rFonts w:ascii="Courier New" w:hAnsi="Courier New" w:cs="Courier New"/>
                          <w:b/>
                          <w:color w:val="FF0000"/>
                          <w:sz w:val="20"/>
                        </w:rPr>
                        <w:t>2018-12-31</w:t>
                      </w:r>
                    </w:p>
                    <w:p w14:paraId="49446C0E" w14:textId="77777777" w:rsidR="00861982" w:rsidRPr="00E84DD1" w:rsidRDefault="00861982" w:rsidP="008D3B64">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3</w:t>
                      </w:r>
                    </w:p>
                    <w:p w14:paraId="60F242DB" w14:textId="77777777" w:rsidR="00861982" w:rsidRPr="00E84DD1" w:rsidRDefault="00861982" w:rsidP="008D3B64">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2014-08-01 - </w:t>
                      </w:r>
                      <w:r w:rsidRPr="00E84DD1">
                        <w:rPr>
                          <w:rFonts w:ascii="Courier New" w:hAnsi="Courier New" w:cs="Courier New"/>
                          <w:b/>
                          <w:color w:val="FF0000"/>
                          <w:sz w:val="20"/>
                        </w:rPr>
                        <w:t>2018-12-31</w:t>
                      </w:r>
                    </w:p>
                    <w:p w14:paraId="48FBA95E" w14:textId="77777777" w:rsidR="00861982" w:rsidRPr="00E84DD1" w:rsidRDefault="00861982" w:rsidP="008D3B64">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4</w:t>
                      </w:r>
                    </w:p>
                    <w:p w14:paraId="799D64DE" w14:textId="2DFEB5E8" w:rsidR="00861982" w:rsidRPr="00E84DD1" w:rsidRDefault="00861982" w:rsidP="008D3B64">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201</w:t>
                      </w:r>
                      <w:r>
                        <w:rPr>
                          <w:rFonts w:ascii="Courier New" w:hAnsi="Courier New" w:cs="Courier New"/>
                          <w:sz w:val="20"/>
                        </w:rPr>
                        <w:t>0</w:t>
                      </w:r>
                      <w:r w:rsidRPr="00E84DD1">
                        <w:rPr>
                          <w:rFonts w:ascii="Courier New" w:hAnsi="Courier New" w:cs="Courier New"/>
                          <w:sz w:val="20"/>
                        </w:rPr>
                        <w:t xml:space="preserve">-02-01 - </w:t>
                      </w:r>
                      <w:r w:rsidRPr="00E84DD1">
                        <w:rPr>
                          <w:rFonts w:ascii="Courier New" w:hAnsi="Courier New" w:cs="Courier New"/>
                          <w:b/>
                          <w:color w:val="FF0000"/>
                          <w:sz w:val="20"/>
                        </w:rPr>
                        <w:t>2018-12-31</w:t>
                      </w:r>
                    </w:p>
                  </w:txbxContent>
                </v:textbox>
                <w10:wrap type="topAndBottom"/>
              </v:shape>
            </w:pict>
          </mc:Fallback>
        </mc:AlternateContent>
      </w:r>
      <w:r>
        <w:t xml:space="preserve">Begrijp dat na de migratie vader V niet meer in de regionale dossiers zal voorkomen. Een opvraging voor hem zal enkel de gegevens uit het ‘FEDERALE’ teruggeven. Ter herinnering de gegevens in dit dossier : </w:t>
      </w:r>
    </w:p>
    <w:p w14:paraId="5F2838FC" w14:textId="0AF697BD" w:rsidR="008D3B64" w:rsidRDefault="008D3B64" w:rsidP="008D3B64">
      <w:r>
        <w:t xml:space="preserve">Hierbij het corresponderende </w:t>
      </w:r>
      <w:proofErr w:type="spellStart"/>
      <w:r>
        <w:t>child</w:t>
      </w:r>
      <w:proofErr w:type="spellEnd"/>
      <w:r>
        <w:t>-benefits antwoord</w:t>
      </w:r>
    </w:p>
    <w:p w14:paraId="31AF7663"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soap:Envelope</w:t>
      </w:r>
      <w:r w:rsidRPr="001D59C5">
        <w:rPr>
          <w:rFonts w:ascii="Times New Roman" w:hAnsi="Times New Roman" w:cs="Times New Roman"/>
          <w:noProof/>
          <w:color w:val="FF0000"/>
          <w:sz w:val="16"/>
          <w:szCs w:val="16"/>
          <w:highlight w:val="white"/>
          <w:lang w:val="en-US"/>
        </w:rPr>
        <w:t xml:space="preserve"> xmlns:soap</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http://schemas.xmlsoap.org/soap/envelope/</w:t>
      </w:r>
      <w:r w:rsidRPr="001D59C5">
        <w:rPr>
          <w:rFonts w:ascii="Times New Roman" w:hAnsi="Times New Roman" w:cs="Times New Roman"/>
          <w:noProof/>
          <w:color w:val="0000FF"/>
          <w:sz w:val="16"/>
          <w:szCs w:val="16"/>
          <w:highlight w:val="white"/>
          <w:lang w:val="en-US"/>
        </w:rPr>
        <w:t>"&gt;</w:t>
      </w:r>
    </w:p>
    <w:p w14:paraId="335D70B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soap:Header</w:t>
      </w:r>
      <w:r w:rsidRPr="001D59C5">
        <w:rPr>
          <w:rFonts w:ascii="Times New Roman" w:hAnsi="Times New Roman" w:cs="Times New Roman"/>
          <w:noProof/>
          <w:color w:val="0000FF"/>
          <w:sz w:val="16"/>
          <w:szCs w:val="16"/>
          <w:highlight w:val="white"/>
          <w:lang w:val="en-US"/>
        </w:rPr>
        <w:t>/&gt;</w:t>
      </w:r>
    </w:p>
    <w:p w14:paraId="22BA9BB0"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soap:Body</w:t>
      </w:r>
      <w:r w:rsidRPr="001D59C5">
        <w:rPr>
          <w:rFonts w:ascii="Times New Roman" w:hAnsi="Times New Roman" w:cs="Times New Roman"/>
          <w:noProof/>
          <w:color w:val="0000FF"/>
          <w:sz w:val="16"/>
          <w:szCs w:val="16"/>
          <w:highlight w:val="white"/>
          <w:lang w:val="en-US"/>
        </w:rPr>
        <w:t>&gt;</w:t>
      </w:r>
    </w:p>
    <w:p w14:paraId="6BF37C09"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v1:consultFilesBySsinResponse</w:t>
      </w:r>
      <w:r w:rsidRPr="001D59C5">
        <w:rPr>
          <w:rFonts w:ascii="Times New Roman" w:hAnsi="Times New Roman" w:cs="Times New Roman"/>
          <w:noProof/>
          <w:color w:val="FF0000"/>
          <w:sz w:val="16"/>
          <w:szCs w:val="16"/>
          <w:highlight w:val="white"/>
          <w:lang w:val="en-US"/>
        </w:rPr>
        <w:t xml:space="preserve"> xmlns:v1</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http://kszbcss.fgov.be/intf/ChildBenefitsService/v1</w:t>
      </w:r>
      <w:r w:rsidRPr="001D59C5">
        <w:rPr>
          <w:rFonts w:ascii="Times New Roman" w:hAnsi="Times New Roman" w:cs="Times New Roman"/>
          <w:noProof/>
          <w:color w:val="0000FF"/>
          <w:sz w:val="16"/>
          <w:szCs w:val="16"/>
          <w:highlight w:val="white"/>
          <w:lang w:val="en-US"/>
        </w:rPr>
        <w:t>"&gt;</w:t>
      </w:r>
    </w:p>
    <w:p w14:paraId="76EA61F2"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informationCustomer</w:t>
      </w:r>
      <w:r w:rsidRPr="001D59C5">
        <w:rPr>
          <w:rFonts w:ascii="Times New Roman" w:hAnsi="Times New Roman" w:cs="Times New Roman"/>
          <w:noProof/>
          <w:color w:val="0000FF"/>
          <w:sz w:val="16"/>
          <w:szCs w:val="16"/>
          <w:highlight w:val="white"/>
          <w:lang w:val="en-US"/>
        </w:rPr>
        <w:t>&gt;</w:t>
      </w:r>
    </w:p>
    <w:p w14:paraId="18BC8AB6"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customerIdentification</w:t>
      </w:r>
      <w:r w:rsidRPr="001D59C5">
        <w:rPr>
          <w:rFonts w:ascii="Times New Roman" w:hAnsi="Times New Roman" w:cs="Times New Roman"/>
          <w:noProof/>
          <w:color w:val="0000FF"/>
          <w:sz w:val="16"/>
          <w:szCs w:val="16"/>
          <w:highlight w:val="white"/>
          <w:lang w:val="en-US"/>
        </w:rPr>
        <w:t>&gt;</w:t>
      </w:r>
    </w:p>
    <w:p w14:paraId="14221D18"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sector</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5</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sector</w:t>
      </w:r>
      <w:r w:rsidRPr="001D59C5">
        <w:rPr>
          <w:rFonts w:ascii="Times New Roman" w:hAnsi="Times New Roman" w:cs="Times New Roman"/>
          <w:noProof/>
          <w:color w:val="0000FF"/>
          <w:sz w:val="16"/>
          <w:szCs w:val="16"/>
          <w:highlight w:val="white"/>
          <w:lang w:val="en-US"/>
        </w:rPr>
        <w:t>&gt;</w:t>
      </w:r>
    </w:p>
    <w:p w14:paraId="7BC2E54D"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institution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institution</w:t>
      </w:r>
      <w:r w:rsidRPr="001D59C5">
        <w:rPr>
          <w:rFonts w:ascii="Times New Roman" w:hAnsi="Times New Roman" w:cs="Times New Roman"/>
          <w:noProof/>
          <w:color w:val="0000FF"/>
          <w:sz w:val="16"/>
          <w:szCs w:val="16"/>
          <w:highlight w:val="white"/>
          <w:lang w:val="en-US"/>
        </w:rPr>
        <w:t>&gt;</w:t>
      </w:r>
    </w:p>
    <w:p w14:paraId="7EE3B50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customerIdentification</w:t>
      </w:r>
      <w:r w:rsidRPr="001D59C5">
        <w:rPr>
          <w:rFonts w:ascii="Times New Roman" w:hAnsi="Times New Roman" w:cs="Times New Roman"/>
          <w:noProof/>
          <w:color w:val="0000FF"/>
          <w:sz w:val="16"/>
          <w:szCs w:val="16"/>
          <w:highlight w:val="white"/>
          <w:lang w:val="en-US"/>
        </w:rPr>
        <w:t>&gt;</w:t>
      </w:r>
    </w:p>
    <w:p w14:paraId="00A4C9B4"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informationCustomer</w:t>
      </w:r>
      <w:r w:rsidRPr="001D59C5">
        <w:rPr>
          <w:rFonts w:ascii="Times New Roman" w:hAnsi="Times New Roman" w:cs="Times New Roman"/>
          <w:noProof/>
          <w:color w:val="0000FF"/>
          <w:sz w:val="16"/>
          <w:szCs w:val="16"/>
          <w:highlight w:val="white"/>
          <w:lang w:val="en-US"/>
        </w:rPr>
        <w:t>&gt;</w:t>
      </w:r>
    </w:p>
    <w:p w14:paraId="4CDAB11E"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informationCBSS</w:t>
      </w:r>
      <w:r w:rsidRPr="001D59C5">
        <w:rPr>
          <w:rFonts w:ascii="Times New Roman" w:hAnsi="Times New Roman" w:cs="Times New Roman"/>
          <w:noProof/>
          <w:color w:val="0000FF"/>
          <w:sz w:val="16"/>
          <w:szCs w:val="16"/>
          <w:highlight w:val="white"/>
          <w:lang w:val="en-US"/>
        </w:rPr>
        <w:t>&gt;</w:t>
      </w:r>
    </w:p>
    <w:p w14:paraId="7CC9A49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ticketCBSS</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bcd3d17f-f707-4640-a414-44bcf0974633</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ticketCBSS</w:t>
      </w:r>
      <w:r w:rsidRPr="001D59C5">
        <w:rPr>
          <w:rFonts w:ascii="Times New Roman" w:hAnsi="Times New Roman" w:cs="Times New Roman"/>
          <w:noProof/>
          <w:color w:val="0000FF"/>
          <w:sz w:val="16"/>
          <w:szCs w:val="16"/>
          <w:highlight w:val="white"/>
          <w:lang w:val="en-US"/>
        </w:rPr>
        <w:t>&gt;</w:t>
      </w:r>
    </w:p>
    <w:p w14:paraId="5EBD02B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timestampReceive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2018-09-07T09:08:50.398Z</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timestampReceive</w:t>
      </w:r>
      <w:r w:rsidRPr="001D59C5">
        <w:rPr>
          <w:rFonts w:ascii="Times New Roman" w:hAnsi="Times New Roman" w:cs="Times New Roman"/>
          <w:noProof/>
          <w:color w:val="0000FF"/>
          <w:sz w:val="16"/>
          <w:szCs w:val="16"/>
          <w:highlight w:val="white"/>
          <w:lang w:val="en-US"/>
        </w:rPr>
        <w:t>&gt;</w:t>
      </w:r>
    </w:p>
    <w:p w14:paraId="141ECF20"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timestampReply</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2018-09-07T09:08:50.639Z</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timestampReply</w:t>
      </w:r>
      <w:r w:rsidRPr="001D59C5">
        <w:rPr>
          <w:rFonts w:ascii="Times New Roman" w:hAnsi="Times New Roman" w:cs="Times New Roman"/>
          <w:noProof/>
          <w:color w:val="0000FF"/>
          <w:sz w:val="16"/>
          <w:szCs w:val="16"/>
          <w:highlight w:val="white"/>
          <w:lang w:val="en-US"/>
        </w:rPr>
        <w:t>&gt;</w:t>
      </w:r>
    </w:p>
    <w:p w14:paraId="7CFCB685"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informationCBSS</w:t>
      </w:r>
      <w:r w:rsidRPr="001D59C5">
        <w:rPr>
          <w:rFonts w:ascii="Times New Roman" w:hAnsi="Times New Roman" w:cs="Times New Roman"/>
          <w:noProof/>
          <w:color w:val="0000FF"/>
          <w:sz w:val="16"/>
          <w:szCs w:val="16"/>
          <w:highlight w:val="white"/>
          <w:lang w:val="en-US"/>
        </w:rPr>
        <w:t>&gt;</w:t>
      </w:r>
    </w:p>
    <w:p w14:paraId="05F2F97E"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legalContext</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RVP:ALLOCATION_AND_PAYMENT_PENSIONS</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legalContext</w:t>
      </w:r>
      <w:r w:rsidRPr="001D59C5">
        <w:rPr>
          <w:rFonts w:ascii="Times New Roman" w:hAnsi="Times New Roman" w:cs="Times New Roman"/>
          <w:noProof/>
          <w:color w:val="0000FF"/>
          <w:sz w:val="16"/>
          <w:szCs w:val="16"/>
          <w:highlight w:val="white"/>
          <w:lang w:val="en-US"/>
        </w:rPr>
        <w:t>&gt;</w:t>
      </w:r>
    </w:p>
    <w:p w14:paraId="5559FCE9"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criteria</w:t>
      </w:r>
      <w:r w:rsidRPr="001D59C5">
        <w:rPr>
          <w:rFonts w:ascii="Times New Roman" w:hAnsi="Times New Roman" w:cs="Times New Roman"/>
          <w:noProof/>
          <w:color w:val="0000FF"/>
          <w:sz w:val="16"/>
          <w:szCs w:val="16"/>
          <w:highlight w:val="white"/>
          <w:lang w:val="en-US"/>
        </w:rPr>
        <w:t>&gt;</w:t>
      </w:r>
    </w:p>
    <w:p w14:paraId="784861F0"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808080"/>
          <w:sz w:val="16"/>
          <w:szCs w:val="16"/>
          <w:highlight w:val="whit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Dit ssin dient als voorbeeld; het is niet checksum-geldig; het gebruik van dit ssin in de echte dienst</w:t>
      </w:r>
    </w:p>
    <w:p w14:paraId="0BE23897"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808080"/>
          <w:sz w:val="16"/>
          <w:szCs w:val="16"/>
          <w:highlight w:val="white"/>
        </w:rPr>
        <w:t xml:space="preserve">         zal aanleiding geven tot een error MSG00011</w:t>
      </w:r>
      <w:r w:rsidRPr="00857275">
        <w:rPr>
          <w:rFonts w:ascii="Times New Roman" w:hAnsi="Times New Roman" w:cs="Times New Roman"/>
          <w:noProof/>
          <w:color w:val="0000FF"/>
          <w:sz w:val="16"/>
          <w:szCs w:val="16"/>
          <w:highlight w:val="white"/>
        </w:rPr>
        <w:t>--&gt;</w:t>
      </w:r>
    </w:p>
    <w:p w14:paraId="00A1AAD6"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55238D23"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period</w:t>
      </w:r>
      <w:r w:rsidRPr="001D59C5">
        <w:rPr>
          <w:rFonts w:ascii="Times New Roman" w:hAnsi="Times New Roman" w:cs="Times New Roman"/>
          <w:noProof/>
          <w:color w:val="0000FF"/>
          <w:sz w:val="16"/>
          <w:szCs w:val="16"/>
          <w:highlight w:val="white"/>
          <w:lang w:val="en-US"/>
        </w:rPr>
        <w:t>&gt;</w:t>
      </w:r>
    </w:p>
    <w:p w14:paraId="4FEA56CD"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2000-04</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6C10C8AB"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period</w:t>
      </w:r>
      <w:r w:rsidRPr="001D59C5">
        <w:rPr>
          <w:rFonts w:ascii="Times New Roman" w:hAnsi="Times New Roman" w:cs="Times New Roman"/>
          <w:noProof/>
          <w:color w:val="0000FF"/>
          <w:sz w:val="16"/>
          <w:szCs w:val="16"/>
          <w:highlight w:val="white"/>
          <w:lang w:val="en-US"/>
        </w:rPr>
        <w:t>&gt;</w:t>
      </w:r>
    </w:p>
    <w:p w14:paraId="5AEF2BED"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criteria</w:t>
      </w:r>
      <w:r w:rsidRPr="001D59C5">
        <w:rPr>
          <w:rFonts w:ascii="Times New Roman" w:hAnsi="Times New Roman" w:cs="Times New Roman"/>
          <w:noProof/>
          <w:color w:val="0000FF"/>
          <w:sz w:val="16"/>
          <w:szCs w:val="16"/>
          <w:highlight w:val="white"/>
          <w:lang w:val="en-US"/>
        </w:rPr>
        <w:t>&gt;</w:t>
      </w:r>
    </w:p>
    <w:p w14:paraId="2474FAD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36C7D87B"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2BC8C060"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0000"/>
          <w:sz w:val="16"/>
          <w:szCs w:val="16"/>
          <w:highlight w:val="white"/>
        </w:rPr>
        <w:t>code</w:t>
      </w:r>
      <w:r w:rsidRPr="00857275">
        <w:rPr>
          <w:rFonts w:ascii="Times New Roman" w:hAnsi="Times New Roman" w:cs="Times New Roman"/>
          <w:noProof/>
          <w:color w:val="0000FF"/>
          <w:sz w:val="16"/>
          <w:szCs w:val="16"/>
          <w:highlight w:val="white"/>
        </w:rPr>
        <w:t>&gt;</w:t>
      </w:r>
      <w:r w:rsidRPr="00857275">
        <w:rPr>
          <w:rFonts w:ascii="Times New Roman" w:hAnsi="Times New Roman" w:cs="Times New Roman"/>
          <w:noProof/>
          <w:color w:val="000000"/>
          <w:sz w:val="16"/>
          <w:szCs w:val="16"/>
          <w:highlight w:val="white"/>
        </w:rPr>
        <w:t>MSG00000</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0000"/>
          <w:sz w:val="16"/>
          <w:szCs w:val="16"/>
          <w:highlight w:val="white"/>
        </w:rPr>
        <w:t>code</w:t>
      </w:r>
      <w:r w:rsidRPr="00857275">
        <w:rPr>
          <w:rFonts w:ascii="Times New Roman" w:hAnsi="Times New Roman" w:cs="Times New Roman"/>
          <w:noProof/>
          <w:color w:val="0000FF"/>
          <w:sz w:val="16"/>
          <w:szCs w:val="16"/>
          <w:highlight w:val="white"/>
        </w:rPr>
        <w:t>&gt;</w:t>
      </w:r>
    </w:p>
    <w:p w14:paraId="4F88E69C"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0000"/>
          <w:sz w:val="16"/>
          <w:szCs w:val="16"/>
          <w:highlight w:val="white"/>
        </w:rPr>
        <w:t>description</w:t>
      </w:r>
      <w:r w:rsidRPr="00857275">
        <w:rPr>
          <w:rFonts w:ascii="Times New Roman" w:hAnsi="Times New Roman" w:cs="Times New Roman"/>
          <w:noProof/>
          <w:color w:val="0000FF"/>
          <w:sz w:val="16"/>
          <w:szCs w:val="16"/>
          <w:highlight w:val="white"/>
        </w:rPr>
        <w:t>&gt;</w:t>
      </w:r>
      <w:r w:rsidRPr="00857275">
        <w:rPr>
          <w:rFonts w:ascii="Times New Roman" w:hAnsi="Times New Roman" w:cs="Times New Roman"/>
          <w:noProof/>
          <w:color w:val="000000"/>
          <w:sz w:val="16"/>
          <w:szCs w:val="16"/>
          <w:highlight w:val="white"/>
        </w:rPr>
        <w:t>Treatment successful</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0000"/>
          <w:sz w:val="16"/>
          <w:szCs w:val="16"/>
          <w:highlight w:val="white"/>
        </w:rPr>
        <w:t>description</w:t>
      </w:r>
      <w:r w:rsidRPr="00857275">
        <w:rPr>
          <w:rFonts w:ascii="Times New Roman" w:hAnsi="Times New Roman" w:cs="Times New Roman"/>
          <w:noProof/>
          <w:color w:val="0000FF"/>
          <w:sz w:val="16"/>
          <w:szCs w:val="16"/>
          <w:highlight w:val="white"/>
        </w:rPr>
        <w:t>&gt;</w:t>
      </w:r>
    </w:p>
    <w:p w14:paraId="5203D04D"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lastRenderedPageBreak/>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0000"/>
          <w:sz w:val="16"/>
          <w:szCs w:val="16"/>
          <w:highlight w:val="white"/>
        </w:rPr>
        <w:t>status</w:t>
      </w:r>
      <w:r w:rsidRPr="00857275">
        <w:rPr>
          <w:rFonts w:ascii="Times New Roman" w:hAnsi="Times New Roman" w:cs="Times New Roman"/>
          <w:noProof/>
          <w:color w:val="0000FF"/>
          <w:sz w:val="16"/>
          <w:szCs w:val="16"/>
          <w:highlight w:val="white"/>
        </w:rPr>
        <w:t>&gt;</w:t>
      </w:r>
    </w:p>
    <w:p w14:paraId="775B0DCF"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808080"/>
          <w:sz w:val="16"/>
          <w:szCs w:val="16"/>
          <w:highlight w:val="white"/>
        </w:rPr>
      </w:pPr>
      <w:r w:rsidRPr="00857275">
        <w:rPr>
          <w:rFonts w:ascii="Times New Roman" w:hAnsi="Times New Roman" w:cs="Times New Roman"/>
          <w:noProof/>
          <w:color w:val="000000"/>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Dit ssin dient als voorbeeld; het is niet checksum-geldig; het gebruik van dit ssin in de echte dienst</w:t>
      </w:r>
    </w:p>
    <w:p w14:paraId="7B2DB75B"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808080"/>
          <w:sz w:val="16"/>
          <w:szCs w:val="16"/>
          <w:highlight w:val="white"/>
        </w:rPr>
        <w:t xml:space="preserve">         zal aanleiding geven tot een error MSG00011</w:t>
      </w:r>
      <w:r w:rsidRPr="00857275">
        <w:rPr>
          <w:rFonts w:ascii="Times New Roman" w:hAnsi="Times New Roman" w:cs="Times New Roman"/>
          <w:noProof/>
          <w:color w:val="0000FF"/>
          <w:sz w:val="16"/>
          <w:szCs w:val="16"/>
          <w:highlight w:val="white"/>
        </w:rPr>
        <w:t>--&gt;</w:t>
      </w:r>
    </w:p>
    <w:p w14:paraId="23E01353"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665214F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results</w:t>
      </w:r>
      <w:r w:rsidRPr="001D59C5">
        <w:rPr>
          <w:rFonts w:ascii="Times New Roman" w:hAnsi="Times New Roman" w:cs="Times New Roman"/>
          <w:noProof/>
          <w:color w:val="0000FF"/>
          <w:sz w:val="16"/>
          <w:szCs w:val="16"/>
          <w:highlight w:val="white"/>
          <w:lang w:val="en-US"/>
        </w:rPr>
        <w:t>&gt;</w:t>
      </w:r>
    </w:p>
    <w:p w14:paraId="75FB424F"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FF0000"/>
          <w:sz w:val="16"/>
          <w:szCs w:val="16"/>
          <w:highlight w:val="white"/>
          <w:lang w:val="en-US"/>
        </w:rPr>
        <w:t xml:space="preserve"> authenticSource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FEDERAL</w:t>
      </w:r>
      <w:r w:rsidRPr="001D59C5">
        <w:rPr>
          <w:rFonts w:ascii="Times New Roman" w:hAnsi="Times New Roman" w:cs="Times New Roman"/>
          <w:noProof/>
          <w:color w:val="0000FF"/>
          <w:sz w:val="16"/>
          <w:szCs w:val="16"/>
          <w:highlight w:val="white"/>
          <w:lang w:val="en-US"/>
        </w:rPr>
        <w:t>"&gt;</w:t>
      </w:r>
    </w:p>
    <w:p w14:paraId="432BD732"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03EB74CE"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7AECBBEE"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MSG00000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66F28308"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Treatment successful</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0099C791"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2689AA3E"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files</w:t>
      </w:r>
      <w:r w:rsidRPr="001D59C5">
        <w:rPr>
          <w:rFonts w:ascii="Times New Roman" w:hAnsi="Times New Roman" w:cs="Times New Roman"/>
          <w:noProof/>
          <w:color w:val="0000FF"/>
          <w:sz w:val="16"/>
          <w:szCs w:val="16"/>
          <w:highlight w:val="white"/>
          <w:lang w:val="en-US"/>
        </w:rPr>
        <w:t>&gt;</w:t>
      </w:r>
    </w:p>
    <w:p w14:paraId="0A54D895"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w:t>
      </w:r>
      <w:r w:rsidRPr="001D59C5">
        <w:rPr>
          <w:rFonts w:ascii="Times New Roman" w:hAnsi="Times New Roman" w:cs="Times New Roman"/>
          <w:noProof/>
          <w:color w:val="0000FF"/>
          <w:sz w:val="16"/>
          <w:szCs w:val="16"/>
          <w:highlight w:val="white"/>
          <w:lang w:val="en-US"/>
        </w:rPr>
        <w:t>&gt;</w:t>
      </w:r>
    </w:p>
    <w:p w14:paraId="740572C0"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childBenefitsFund</w:t>
      </w:r>
      <w:r w:rsidRPr="001D59C5">
        <w:rPr>
          <w:rFonts w:ascii="Times New Roman" w:hAnsi="Times New Roman" w:cs="Times New Roman"/>
          <w:noProof/>
          <w:color w:val="0000FF"/>
          <w:sz w:val="16"/>
          <w:szCs w:val="16"/>
          <w:highlight w:val="white"/>
          <w:lang w:val="en-US"/>
        </w:rPr>
        <w:t>&gt;</w:t>
      </w:r>
    </w:p>
    <w:p w14:paraId="1010352A"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123</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p>
    <w:p w14:paraId="58D43C6F"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NAAM_VAN_FONDS_123</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611F66A8"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0000"/>
          <w:sz w:val="16"/>
          <w:szCs w:val="16"/>
          <w:highlight w:val="white"/>
        </w:rPr>
        <w:t>childBenefitsFund</w:t>
      </w:r>
      <w:r w:rsidRPr="00857275">
        <w:rPr>
          <w:rFonts w:ascii="Times New Roman" w:hAnsi="Times New Roman" w:cs="Times New Roman"/>
          <w:noProof/>
          <w:color w:val="0000FF"/>
          <w:sz w:val="16"/>
          <w:szCs w:val="16"/>
          <w:highlight w:val="white"/>
        </w:rPr>
        <w:t>&gt;</w:t>
      </w:r>
    </w:p>
    <w:p w14:paraId="0CB2304C"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0000"/>
          <w:sz w:val="16"/>
          <w:szCs w:val="16"/>
          <w:highlight w:val="white"/>
        </w:rPr>
        <w:t>fileNumber</w:t>
      </w:r>
      <w:r w:rsidRPr="00857275">
        <w:rPr>
          <w:rFonts w:ascii="Times New Roman" w:hAnsi="Times New Roman" w:cs="Times New Roman"/>
          <w:noProof/>
          <w:color w:val="0000FF"/>
          <w:sz w:val="16"/>
          <w:szCs w:val="16"/>
          <w:highlight w:val="white"/>
        </w:rPr>
        <w:t>&gt;</w:t>
      </w:r>
      <w:r w:rsidRPr="00857275">
        <w:rPr>
          <w:rFonts w:ascii="Times New Roman" w:hAnsi="Times New Roman" w:cs="Times New Roman"/>
          <w:noProof/>
          <w:color w:val="000000"/>
          <w:sz w:val="16"/>
          <w:szCs w:val="16"/>
          <w:highlight w:val="white"/>
        </w:rPr>
        <w:t>het_nummer_van_het_dossier</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0000"/>
          <w:sz w:val="16"/>
          <w:szCs w:val="16"/>
          <w:highlight w:val="white"/>
        </w:rPr>
        <w:t>fileNumber</w:t>
      </w:r>
      <w:r w:rsidRPr="00857275">
        <w:rPr>
          <w:rFonts w:ascii="Times New Roman" w:hAnsi="Times New Roman" w:cs="Times New Roman"/>
          <w:noProof/>
          <w:color w:val="0000FF"/>
          <w:sz w:val="16"/>
          <w:szCs w:val="16"/>
          <w:highlight w:val="white"/>
        </w:rPr>
        <w:t>&gt;</w:t>
      </w:r>
    </w:p>
    <w:p w14:paraId="2AF3915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00010100101 = Vader V</w:t>
      </w:r>
      <w:r w:rsidRPr="001D59C5">
        <w:rPr>
          <w:rFonts w:ascii="Times New Roman" w:hAnsi="Times New Roman" w:cs="Times New Roman"/>
          <w:noProof/>
          <w:color w:val="0000FF"/>
          <w:sz w:val="16"/>
          <w:szCs w:val="16"/>
          <w:highlight w:val="white"/>
          <w:lang w:val="en-US"/>
        </w:rPr>
        <w:t>--&gt;</w:t>
      </w:r>
    </w:p>
    <w:p w14:paraId="5D1BF6F2"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entitledPersonSsin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entitledPersonSsin</w:t>
      </w:r>
      <w:r w:rsidRPr="001D59C5">
        <w:rPr>
          <w:rFonts w:ascii="Times New Roman" w:hAnsi="Times New Roman" w:cs="Times New Roman"/>
          <w:noProof/>
          <w:color w:val="0000FF"/>
          <w:sz w:val="16"/>
          <w:szCs w:val="16"/>
          <w:highlight w:val="white"/>
          <w:lang w:val="en-US"/>
        </w:rPr>
        <w:t>&gt;</w:t>
      </w:r>
    </w:p>
    <w:p w14:paraId="14DD862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beneficiaries</w:t>
      </w:r>
      <w:r w:rsidRPr="001D59C5">
        <w:rPr>
          <w:rFonts w:ascii="Times New Roman" w:hAnsi="Times New Roman" w:cs="Times New Roman"/>
          <w:noProof/>
          <w:color w:val="0000FF"/>
          <w:sz w:val="16"/>
          <w:szCs w:val="16"/>
          <w:highlight w:val="white"/>
          <w:lang w:val="en-US"/>
        </w:rPr>
        <w:t>&gt;</w:t>
      </w:r>
    </w:p>
    <w:p w14:paraId="1170FAD0"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00010100101 = Vader V</w:t>
      </w:r>
      <w:r w:rsidRPr="00857275">
        <w:rPr>
          <w:rFonts w:ascii="Times New Roman" w:hAnsi="Times New Roman" w:cs="Times New Roman"/>
          <w:noProof/>
          <w:color w:val="0000FF"/>
          <w:sz w:val="16"/>
          <w:szCs w:val="16"/>
          <w:highlight w:val="white"/>
        </w:rPr>
        <w:t>--&gt;</w:t>
      </w:r>
    </w:p>
    <w:p w14:paraId="3652B336"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00010100102 = Moeder M1</w:t>
      </w:r>
      <w:r w:rsidRPr="00857275">
        <w:rPr>
          <w:rFonts w:ascii="Times New Roman" w:hAnsi="Times New Roman" w:cs="Times New Roman"/>
          <w:noProof/>
          <w:color w:val="0000FF"/>
          <w:sz w:val="16"/>
          <w:szCs w:val="16"/>
          <w:highlight w:val="white"/>
        </w:rPr>
        <w:t>--&gt;</w:t>
      </w:r>
    </w:p>
    <w:p w14:paraId="1DB1FA8E"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00010100107 = Moeder M2</w:t>
      </w:r>
      <w:r w:rsidRPr="00857275">
        <w:rPr>
          <w:rFonts w:ascii="Times New Roman" w:hAnsi="Times New Roman" w:cs="Times New Roman"/>
          <w:noProof/>
          <w:color w:val="0000FF"/>
          <w:sz w:val="16"/>
          <w:szCs w:val="16"/>
          <w:highlight w:val="white"/>
        </w:rPr>
        <w:t>--&gt;</w:t>
      </w:r>
    </w:p>
    <w:p w14:paraId="4FE5EE8E"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42FD96AD"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158A4391"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bonuses</w:t>
      </w:r>
      <w:r w:rsidRPr="001D59C5">
        <w:rPr>
          <w:rFonts w:ascii="Times New Roman" w:hAnsi="Times New Roman" w:cs="Times New Roman"/>
          <w:noProof/>
          <w:color w:val="0000FF"/>
          <w:sz w:val="16"/>
          <w:szCs w:val="16"/>
          <w:highlight w:val="white"/>
          <w:lang w:val="en-US"/>
        </w:rPr>
        <w:t>&gt;</w:t>
      </w:r>
    </w:p>
    <w:p w14:paraId="744EC78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0D4A36B4"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2010-08-20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p>
    <w:p w14:paraId="73216025"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6272539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BIRTH</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56FDB447"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Geboortepremie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5DF9DB43"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Prime de naissance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555D8084"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Geburtsprämie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7F18265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5C84928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64F62FA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538F78CE"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2012-08-07</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p>
    <w:p w14:paraId="421A4DD4"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category</w:t>
      </w:r>
      <w:r w:rsidRPr="00857275">
        <w:rPr>
          <w:rFonts w:ascii="Times New Roman" w:hAnsi="Times New Roman" w:cs="Times New Roman"/>
          <w:noProof/>
          <w:color w:val="0000FF"/>
          <w:sz w:val="16"/>
          <w:szCs w:val="16"/>
          <w:highlight w:val="white"/>
          <w:lang w:val="fr-BE"/>
        </w:rPr>
        <w:t>&gt;</w:t>
      </w:r>
    </w:p>
    <w:p w14:paraId="06289370"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BIRTH</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p>
    <w:p w14:paraId="5DACE5DC"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Geboortepremie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4CFB0F46"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Prime de naissance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5685CEEA"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Geburtsprämie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665FC2B8"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02BDF346"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4C2A8385"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16045CE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2014-07-17</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p>
    <w:p w14:paraId="406D2E16"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category</w:t>
      </w:r>
      <w:r w:rsidRPr="00857275">
        <w:rPr>
          <w:rFonts w:ascii="Times New Roman" w:hAnsi="Times New Roman" w:cs="Times New Roman"/>
          <w:noProof/>
          <w:color w:val="0000FF"/>
          <w:sz w:val="16"/>
          <w:szCs w:val="16"/>
          <w:highlight w:val="white"/>
          <w:lang w:val="fr-BE"/>
        </w:rPr>
        <w:t>&gt;</w:t>
      </w:r>
    </w:p>
    <w:p w14:paraId="378DDADC"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BIRTH</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p>
    <w:p w14:paraId="5811EDBB"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Geboortepremie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42DA0789"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Prime de naissance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415FDC20"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Geburtsprämie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158C8AC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4BB57F69"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0CE5CE0B"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bonuses</w:t>
      </w:r>
      <w:r w:rsidRPr="001D59C5">
        <w:rPr>
          <w:rFonts w:ascii="Times New Roman" w:hAnsi="Times New Roman" w:cs="Times New Roman"/>
          <w:noProof/>
          <w:color w:val="0000FF"/>
          <w:sz w:val="16"/>
          <w:szCs w:val="16"/>
          <w:highlight w:val="white"/>
          <w:lang w:val="en-US"/>
        </w:rPr>
        <w:t>&gt;</w:t>
      </w:r>
    </w:p>
    <w:p w14:paraId="671E28E0"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0B131203"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75A6C17F"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2010-09</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195A1F1F"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2011-02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3168B703"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1941C443"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0B12ED79"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NL</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Kinderbijslag</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702CF819" w14:textId="77777777" w:rsidR="00857275" w:rsidRPr="00A85FBD"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A85FBD">
        <w:rPr>
          <w:rFonts w:ascii="Times New Roman" w:hAnsi="Times New Roman" w:cs="Times New Roman"/>
          <w:noProof/>
          <w:color w:val="0000FF"/>
          <w:sz w:val="16"/>
          <w:szCs w:val="16"/>
          <w:highlight w:val="white"/>
          <w:lang w:val="en-US"/>
        </w:rPr>
        <w:t>&lt;</w:t>
      </w:r>
      <w:r w:rsidRPr="00A85FBD">
        <w:rPr>
          <w:rFonts w:ascii="Times New Roman" w:hAnsi="Times New Roman" w:cs="Times New Roman"/>
          <w:noProof/>
          <w:color w:val="800000"/>
          <w:sz w:val="16"/>
          <w:szCs w:val="16"/>
          <w:highlight w:val="white"/>
          <w:lang w:val="en-US"/>
        </w:rPr>
        <w:t>description</w:t>
      </w:r>
      <w:r w:rsidRPr="00A85FBD">
        <w:rPr>
          <w:rFonts w:ascii="Times New Roman" w:hAnsi="Times New Roman" w:cs="Times New Roman"/>
          <w:noProof/>
          <w:color w:val="FF0000"/>
          <w:sz w:val="16"/>
          <w:szCs w:val="16"/>
          <w:highlight w:val="white"/>
          <w:lang w:val="en-US"/>
        </w:rPr>
        <w:t xml:space="preserve"> language</w:t>
      </w:r>
      <w:r w:rsidRPr="00A85FBD">
        <w:rPr>
          <w:rFonts w:ascii="Times New Roman" w:hAnsi="Times New Roman" w:cs="Times New Roman"/>
          <w:noProof/>
          <w:color w:val="0000FF"/>
          <w:sz w:val="16"/>
          <w:szCs w:val="16"/>
          <w:highlight w:val="white"/>
          <w:lang w:val="en-US"/>
        </w:rPr>
        <w:t>="</w:t>
      </w:r>
      <w:r w:rsidRPr="00A85FBD">
        <w:rPr>
          <w:rFonts w:ascii="Times New Roman" w:hAnsi="Times New Roman" w:cs="Times New Roman"/>
          <w:noProof/>
          <w:color w:val="000000"/>
          <w:sz w:val="16"/>
          <w:szCs w:val="16"/>
          <w:highlight w:val="white"/>
          <w:lang w:val="en-US"/>
        </w:rPr>
        <w:t>FR</w:t>
      </w:r>
      <w:r w:rsidRPr="00A85FBD">
        <w:rPr>
          <w:rFonts w:ascii="Times New Roman" w:hAnsi="Times New Roman" w:cs="Times New Roman"/>
          <w:noProof/>
          <w:color w:val="0000FF"/>
          <w:sz w:val="16"/>
          <w:szCs w:val="16"/>
          <w:highlight w:val="white"/>
          <w:lang w:val="en-US"/>
        </w:rPr>
        <w:t>"&gt;</w:t>
      </w:r>
      <w:r w:rsidRPr="00A85FBD">
        <w:rPr>
          <w:rFonts w:ascii="Times New Roman" w:hAnsi="Times New Roman" w:cs="Times New Roman"/>
          <w:noProof/>
          <w:color w:val="000000"/>
          <w:sz w:val="16"/>
          <w:szCs w:val="16"/>
          <w:highlight w:val="white"/>
          <w:lang w:val="en-US"/>
        </w:rPr>
        <w:t>Allocation familiale</w:t>
      </w:r>
      <w:r w:rsidRPr="00A85FBD">
        <w:rPr>
          <w:rFonts w:ascii="Times New Roman" w:hAnsi="Times New Roman" w:cs="Times New Roman"/>
          <w:noProof/>
          <w:color w:val="0000FF"/>
          <w:sz w:val="16"/>
          <w:szCs w:val="16"/>
          <w:highlight w:val="white"/>
          <w:lang w:val="en-US"/>
        </w:rPr>
        <w:t>&lt;/</w:t>
      </w:r>
      <w:r w:rsidRPr="00A85FBD">
        <w:rPr>
          <w:rFonts w:ascii="Times New Roman" w:hAnsi="Times New Roman" w:cs="Times New Roman"/>
          <w:noProof/>
          <w:color w:val="800000"/>
          <w:sz w:val="16"/>
          <w:szCs w:val="16"/>
          <w:highlight w:val="white"/>
          <w:lang w:val="en-US"/>
        </w:rPr>
        <w:t>description</w:t>
      </w:r>
      <w:r w:rsidRPr="00A85FBD">
        <w:rPr>
          <w:rFonts w:ascii="Times New Roman" w:hAnsi="Times New Roman" w:cs="Times New Roman"/>
          <w:noProof/>
          <w:color w:val="0000FF"/>
          <w:sz w:val="16"/>
          <w:szCs w:val="16"/>
          <w:highlight w:val="white"/>
          <w:lang w:val="en-US"/>
        </w:rPr>
        <w:t>&gt;</w:t>
      </w:r>
    </w:p>
    <w:p w14:paraId="0836B951"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A85FBD">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367010FF"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0448E5CD"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7BA490CF"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73543CE6"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2012-09</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01B12C62"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05006394"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7AF8CC2D"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lastRenderedPageBreak/>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35BDE003"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Kinderbijslag</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50479F97"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Allocation familiale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66C24F2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47636934"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4BC7C828"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4A567F52"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735F4FFE"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2A8CAFFF"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724892B0"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00010100107</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65306DF6"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bonuses</w:t>
      </w:r>
      <w:r w:rsidRPr="001D59C5">
        <w:rPr>
          <w:rFonts w:ascii="Times New Roman" w:hAnsi="Times New Roman" w:cs="Times New Roman"/>
          <w:noProof/>
          <w:color w:val="0000FF"/>
          <w:sz w:val="16"/>
          <w:szCs w:val="16"/>
          <w:highlight w:val="white"/>
          <w:lang w:val="en-US"/>
        </w:rPr>
        <w:t>&gt;</w:t>
      </w:r>
    </w:p>
    <w:p w14:paraId="0DF7524F"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641D4F4E"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2010-01-12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p>
    <w:p w14:paraId="53783C6D"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46B2FA50"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BIRTH</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p>
    <w:p w14:paraId="5B39AB4C"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Geboortepremie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4E6D7373"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Prime de naissance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57F2F1BF"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Geburtsprämie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1E31069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59D71018"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2A9153DE"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bonuses</w:t>
      </w:r>
      <w:r w:rsidRPr="001D59C5">
        <w:rPr>
          <w:rFonts w:ascii="Times New Roman" w:hAnsi="Times New Roman" w:cs="Times New Roman"/>
          <w:noProof/>
          <w:color w:val="0000FF"/>
          <w:sz w:val="16"/>
          <w:szCs w:val="16"/>
          <w:highlight w:val="white"/>
          <w:lang w:val="en-US"/>
        </w:rPr>
        <w:t>&gt;</w:t>
      </w:r>
    </w:p>
    <w:p w14:paraId="244B3BC0"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753FEEE4"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30BC9F3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4F3584C2"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5332D6A6"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606185C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18561D94"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NL</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Kinderbijslag</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3AB97B0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FR</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Allocation familiale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78B18139"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4CB76510"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32ACEC4F"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2EF24FD8"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20EDCD5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5DEB3B1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beneficiaries</w:t>
      </w:r>
      <w:r w:rsidRPr="001D59C5">
        <w:rPr>
          <w:rFonts w:ascii="Times New Roman" w:hAnsi="Times New Roman" w:cs="Times New Roman"/>
          <w:noProof/>
          <w:color w:val="0000FF"/>
          <w:sz w:val="16"/>
          <w:szCs w:val="16"/>
          <w:highlight w:val="white"/>
          <w:lang w:val="en-US"/>
        </w:rPr>
        <w:t>&gt;</w:t>
      </w:r>
    </w:p>
    <w:p w14:paraId="24472CA3"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children</w:t>
      </w:r>
      <w:r w:rsidRPr="001D59C5">
        <w:rPr>
          <w:rFonts w:ascii="Times New Roman" w:hAnsi="Times New Roman" w:cs="Times New Roman"/>
          <w:noProof/>
          <w:color w:val="0000FF"/>
          <w:sz w:val="16"/>
          <w:szCs w:val="16"/>
          <w:highlight w:val="white"/>
          <w:lang w:val="en-US"/>
        </w:rPr>
        <w:t>&gt;</w:t>
      </w:r>
    </w:p>
    <w:p w14:paraId="59883B09"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00010100103 = Kind 1</w:t>
      </w:r>
      <w:r w:rsidRPr="001D59C5">
        <w:rPr>
          <w:rFonts w:ascii="Times New Roman" w:hAnsi="Times New Roman" w:cs="Times New Roman"/>
          <w:noProof/>
          <w:color w:val="0000FF"/>
          <w:sz w:val="16"/>
          <w:szCs w:val="16"/>
          <w:highlight w:val="white"/>
          <w:lang w:val="en-US"/>
        </w:rPr>
        <w:t>--&gt;</w:t>
      </w:r>
    </w:p>
    <w:p w14:paraId="5A4DAF98"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00010100104 = Kind 2</w:t>
      </w:r>
      <w:r w:rsidRPr="001D59C5">
        <w:rPr>
          <w:rFonts w:ascii="Times New Roman" w:hAnsi="Times New Roman" w:cs="Times New Roman"/>
          <w:noProof/>
          <w:color w:val="0000FF"/>
          <w:sz w:val="16"/>
          <w:szCs w:val="16"/>
          <w:highlight w:val="white"/>
          <w:lang w:val="en-US"/>
        </w:rPr>
        <w:t>--&gt;</w:t>
      </w:r>
    </w:p>
    <w:p w14:paraId="71564690"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00010100105 = Kind 3</w:t>
      </w:r>
      <w:r w:rsidRPr="001D59C5">
        <w:rPr>
          <w:rFonts w:ascii="Times New Roman" w:hAnsi="Times New Roman" w:cs="Times New Roman"/>
          <w:noProof/>
          <w:color w:val="0000FF"/>
          <w:sz w:val="16"/>
          <w:szCs w:val="16"/>
          <w:highlight w:val="white"/>
          <w:lang w:val="en-US"/>
        </w:rPr>
        <w:t>--&gt;</w:t>
      </w:r>
    </w:p>
    <w:p w14:paraId="15DDF52E"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00010100106 = Kind 4</w:t>
      </w:r>
      <w:r w:rsidRPr="001D59C5">
        <w:rPr>
          <w:rFonts w:ascii="Times New Roman" w:hAnsi="Times New Roman" w:cs="Times New Roman"/>
          <w:noProof/>
          <w:color w:val="0000FF"/>
          <w:sz w:val="16"/>
          <w:szCs w:val="16"/>
          <w:highlight w:val="white"/>
          <w:lang w:val="en-US"/>
        </w:rPr>
        <w:t>--&gt;</w:t>
      </w:r>
    </w:p>
    <w:p w14:paraId="7F13AAB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308939D9"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00010100103</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1B7D0DFB"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278E08FD"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0EFB8B3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2010-09</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63192E8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2011-02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581BA213"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37259E5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3938A84E" w14:textId="77777777" w:rsidR="00857275" w:rsidRPr="00A85FBD"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A85FBD">
        <w:rPr>
          <w:rFonts w:ascii="Times New Roman" w:hAnsi="Times New Roman" w:cs="Times New Roman"/>
          <w:noProof/>
          <w:color w:val="0000FF"/>
          <w:sz w:val="16"/>
          <w:szCs w:val="16"/>
          <w:highlight w:val="white"/>
          <w:lang w:val="en-US"/>
        </w:rPr>
        <w:t>&lt;</w:t>
      </w:r>
      <w:r w:rsidRPr="00A85FBD">
        <w:rPr>
          <w:rFonts w:ascii="Times New Roman" w:hAnsi="Times New Roman" w:cs="Times New Roman"/>
          <w:noProof/>
          <w:color w:val="800000"/>
          <w:sz w:val="16"/>
          <w:szCs w:val="16"/>
          <w:highlight w:val="white"/>
          <w:lang w:val="en-US"/>
        </w:rPr>
        <w:t>description</w:t>
      </w:r>
      <w:r w:rsidRPr="00A85FBD">
        <w:rPr>
          <w:rFonts w:ascii="Times New Roman" w:hAnsi="Times New Roman" w:cs="Times New Roman"/>
          <w:noProof/>
          <w:color w:val="FF0000"/>
          <w:sz w:val="16"/>
          <w:szCs w:val="16"/>
          <w:highlight w:val="white"/>
          <w:lang w:val="en-US"/>
        </w:rPr>
        <w:t xml:space="preserve"> language</w:t>
      </w:r>
      <w:r w:rsidRPr="00A85FBD">
        <w:rPr>
          <w:rFonts w:ascii="Times New Roman" w:hAnsi="Times New Roman" w:cs="Times New Roman"/>
          <w:noProof/>
          <w:color w:val="0000FF"/>
          <w:sz w:val="16"/>
          <w:szCs w:val="16"/>
          <w:highlight w:val="white"/>
          <w:lang w:val="en-US"/>
        </w:rPr>
        <w:t>="</w:t>
      </w:r>
      <w:r w:rsidRPr="00A85FBD">
        <w:rPr>
          <w:rFonts w:ascii="Times New Roman" w:hAnsi="Times New Roman" w:cs="Times New Roman"/>
          <w:noProof/>
          <w:color w:val="000000"/>
          <w:sz w:val="16"/>
          <w:szCs w:val="16"/>
          <w:highlight w:val="white"/>
          <w:lang w:val="en-US"/>
        </w:rPr>
        <w:t>NL</w:t>
      </w:r>
      <w:r w:rsidRPr="00A85FBD">
        <w:rPr>
          <w:rFonts w:ascii="Times New Roman" w:hAnsi="Times New Roman" w:cs="Times New Roman"/>
          <w:noProof/>
          <w:color w:val="0000FF"/>
          <w:sz w:val="16"/>
          <w:szCs w:val="16"/>
          <w:highlight w:val="white"/>
          <w:lang w:val="en-US"/>
        </w:rPr>
        <w:t>"&gt;</w:t>
      </w:r>
      <w:r w:rsidRPr="00A85FBD">
        <w:rPr>
          <w:rFonts w:ascii="Times New Roman" w:hAnsi="Times New Roman" w:cs="Times New Roman"/>
          <w:noProof/>
          <w:color w:val="000000"/>
          <w:sz w:val="16"/>
          <w:szCs w:val="16"/>
          <w:highlight w:val="white"/>
          <w:lang w:val="en-US"/>
        </w:rPr>
        <w:t>Kinderbijslag</w:t>
      </w:r>
      <w:r w:rsidRPr="00A85FBD">
        <w:rPr>
          <w:rFonts w:ascii="Times New Roman" w:hAnsi="Times New Roman" w:cs="Times New Roman"/>
          <w:noProof/>
          <w:color w:val="0000FF"/>
          <w:sz w:val="16"/>
          <w:szCs w:val="16"/>
          <w:highlight w:val="white"/>
          <w:lang w:val="en-US"/>
        </w:rPr>
        <w:t>&lt;/</w:t>
      </w:r>
      <w:r w:rsidRPr="00A85FBD">
        <w:rPr>
          <w:rFonts w:ascii="Times New Roman" w:hAnsi="Times New Roman" w:cs="Times New Roman"/>
          <w:noProof/>
          <w:color w:val="800000"/>
          <w:sz w:val="16"/>
          <w:szCs w:val="16"/>
          <w:highlight w:val="white"/>
          <w:lang w:val="en-US"/>
        </w:rPr>
        <w:t>description</w:t>
      </w:r>
      <w:r w:rsidRPr="00A85FBD">
        <w:rPr>
          <w:rFonts w:ascii="Times New Roman" w:hAnsi="Times New Roman" w:cs="Times New Roman"/>
          <w:noProof/>
          <w:color w:val="0000FF"/>
          <w:sz w:val="16"/>
          <w:szCs w:val="16"/>
          <w:highlight w:val="white"/>
          <w:lang w:val="en-US"/>
        </w:rPr>
        <w:t>&gt;</w:t>
      </w:r>
    </w:p>
    <w:p w14:paraId="4D9D885C" w14:textId="77777777" w:rsidR="00857275" w:rsidRPr="00A85FBD"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A85FBD">
        <w:rPr>
          <w:rFonts w:ascii="Times New Roman" w:hAnsi="Times New Roman" w:cs="Times New Roman"/>
          <w:noProof/>
          <w:color w:val="000000"/>
          <w:sz w:val="16"/>
          <w:szCs w:val="16"/>
          <w:highlight w:val="white"/>
          <w:lang w:val="en-US"/>
        </w:rPr>
        <w:t xml:space="preserve">                                    </w:t>
      </w:r>
      <w:r w:rsidRPr="00A85FBD">
        <w:rPr>
          <w:rFonts w:ascii="Times New Roman" w:hAnsi="Times New Roman" w:cs="Times New Roman"/>
          <w:noProof/>
          <w:color w:val="0000FF"/>
          <w:sz w:val="16"/>
          <w:szCs w:val="16"/>
          <w:highlight w:val="white"/>
          <w:lang w:val="en-US"/>
        </w:rPr>
        <w:t>&lt;</w:t>
      </w:r>
      <w:r w:rsidRPr="00A85FBD">
        <w:rPr>
          <w:rFonts w:ascii="Times New Roman" w:hAnsi="Times New Roman" w:cs="Times New Roman"/>
          <w:noProof/>
          <w:color w:val="800000"/>
          <w:sz w:val="16"/>
          <w:szCs w:val="16"/>
          <w:highlight w:val="white"/>
          <w:lang w:val="en-US"/>
        </w:rPr>
        <w:t>description</w:t>
      </w:r>
      <w:r w:rsidRPr="00A85FBD">
        <w:rPr>
          <w:rFonts w:ascii="Times New Roman" w:hAnsi="Times New Roman" w:cs="Times New Roman"/>
          <w:noProof/>
          <w:color w:val="FF0000"/>
          <w:sz w:val="16"/>
          <w:szCs w:val="16"/>
          <w:highlight w:val="white"/>
          <w:lang w:val="en-US"/>
        </w:rPr>
        <w:t xml:space="preserve"> language</w:t>
      </w:r>
      <w:r w:rsidRPr="00A85FBD">
        <w:rPr>
          <w:rFonts w:ascii="Times New Roman" w:hAnsi="Times New Roman" w:cs="Times New Roman"/>
          <w:noProof/>
          <w:color w:val="0000FF"/>
          <w:sz w:val="16"/>
          <w:szCs w:val="16"/>
          <w:highlight w:val="white"/>
          <w:lang w:val="en-US"/>
        </w:rPr>
        <w:t>="</w:t>
      </w:r>
      <w:r w:rsidRPr="00A85FBD">
        <w:rPr>
          <w:rFonts w:ascii="Times New Roman" w:hAnsi="Times New Roman" w:cs="Times New Roman"/>
          <w:noProof/>
          <w:color w:val="000000"/>
          <w:sz w:val="16"/>
          <w:szCs w:val="16"/>
          <w:highlight w:val="white"/>
          <w:lang w:val="en-US"/>
        </w:rPr>
        <w:t>FR</w:t>
      </w:r>
      <w:r w:rsidRPr="00A85FBD">
        <w:rPr>
          <w:rFonts w:ascii="Times New Roman" w:hAnsi="Times New Roman" w:cs="Times New Roman"/>
          <w:noProof/>
          <w:color w:val="0000FF"/>
          <w:sz w:val="16"/>
          <w:szCs w:val="16"/>
          <w:highlight w:val="white"/>
          <w:lang w:val="en-US"/>
        </w:rPr>
        <w:t>"&gt;</w:t>
      </w:r>
      <w:r w:rsidRPr="00A85FBD">
        <w:rPr>
          <w:rFonts w:ascii="Times New Roman" w:hAnsi="Times New Roman" w:cs="Times New Roman"/>
          <w:noProof/>
          <w:color w:val="000000"/>
          <w:sz w:val="16"/>
          <w:szCs w:val="16"/>
          <w:highlight w:val="white"/>
          <w:lang w:val="en-US"/>
        </w:rPr>
        <w:t>Allocation familiale</w:t>
      </w:r>
      <w:r w:rsidRPr="00A85FBD">
        <w:rPr>
          <w:rFonts w:ascii="Times New Roman" w:hAnsi="Times New Roman" w:cs="Times New Roman"/>
          <w:noProof/>
          <w:color w:val="0000FF"/>
          <w:sz w:val="16"/>
          <w:szCs w:val="16"/>
          <w:highlight w:val="white"/>
          <w:lang w:val="en-US"/>
        </w:rPr>
        <w:t>&lt;/</w:t>
      </w:r>
      <w:r w:rsidRPr="00A85FBD">
        <w:rPr>
          <w:rFonts w:ascii="Times New Roman" w:hAnsi="Times New Roman" w:cs="Times New Roman"/>
          <w:noProof/>
          <w:color w:val="800000"/>
          <w:sz w:val="16"/>
          <w:szCs w:val="16"/>
          <w:highlight w:val="white"/>
          <w:lang w:val="en-US"/>
        </w:rPr>
        <w:t>description</w:t>
      </w:r>
      <w:r w:rsidRPr="00A85FBD">
        <w:rPr>
          <w:rFonts w:ascii="Times New Roman" w:hAnsi="Times New Roman" w:cs="Times New Roman"/>
          <w:noProof/>
          <w:color w:val="0000FF"/>
          <w:sz w:val="16"/>
          <w:szCs w:val="16"/>
          <w:highlight w:val="white"/>
          <w:lang w:val="en-US"/>
        </w:rPr>
        <w:t>&gt;</w:t>
      </w:r>
    </w:p>
    <w:p w14:paraId="2F850AF6"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A85FBD">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1E025B88"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5B7E33E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139A8B1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2AD717E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18BD8A69"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3A73912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00010100104</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7E951335"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380ECA5F"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2A766A91"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2012-09</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1BE2FE2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6E3D61A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43D8400D"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5A1DFA47"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Kinderbijslag</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4B17618A"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Allocation familiale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5B05CC9D"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088788F1"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529D3A39"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74CF9125"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5A001C9F"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5156D40E"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lastRenderedPageBreak/>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0B120431"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00010100105</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4D377CE1"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64BE9C9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7F8AAA1D"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2014-08</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05AD2981"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5F1DDCD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17AE90BB"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1EF3213D"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Kinderbijslag</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704EE9B0"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Allocation familiale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1E67FE8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169D1335"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22F6A3A2"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6AF04D59"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1FD444D2"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2D60FEF0"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7D20FE12"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00010100106</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75C0044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62710ED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2653B32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740D104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34371CB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41562C24"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21E844BC"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Kinderbijslag</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66A1AA19"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Allocation familiale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63077E10"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317C04C1"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7DCF2AE3"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0FAD514F"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07150D82"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4DB3E47B"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children</w:t>
      </w:r>
      <w:r w:rsidRPr="001D59C5">
        <w:rPr>
          <w:rFonts w:ascii="Times New Roman" w:hAnsi="Times New Roman" w:cs="Times New Roman"/>
          <w:noProof/>
          <w:color w:val="0000FF"/>
          <w:sz w:val="16"/>
          <w:szCs w:val="16"/>
          <w:highlight w:val="white"/>
          <w:lang w:val="en-US"/>
        </w:rPr>
        <w:t>&gt;</w:t>
      </w:r>
    </w:p>
    <w:p w14:paraId="09511BA1"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w:t>
      </w:r>
      <w:r w:rsidRPr="001D59C5">
        <w:rPr>
          <w:rFonts w:ascii="Times New Roman" w:hAnsi="Times New Roman" w:cs="Times New Roman"/>
          <w:noProof/>
          <w:color w:val="0000FF"/>
          <w:sz w:val="16"/>
          <w:szCs w:val="16"/>
          <w:highlight w:val="white"/>
          <w:lang w:val="en-US"/>
        </w:rPr>
        <w:t>&gt;</w:t>
      </w:r>
    </w:p>
    <w:p w14:paraId="079D93E8"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files</w:t>
      </w:r>
      <w:r w:rsidRPr="001D59C5">
        <w:rPr>
          <w:rFonts w:ascii="Times New Roman" w:hAnsi="Times New Roman" w:cs="Times New Roman"/>
          <w:noProof/>
          <w:color w:val="0000FF"/>
          <w:sz w:val="16"/>
          <w:szCs w:val="16"/>
          <w:highlight w:val="white"/>
          <w:lang w:val="en-US"/>
        </w:rPr>
        <w:t>&gt;</w:t>
      </w:r>
    </w:p>
    <w:p w14:paraId="433FE966"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0000FF"/>
          <w:sz w:val="16"/>
          <w:szCs w:val="16"/>
          <w:highlight w:val="white"/>
          <w:lang w:val="en-US"/>
        </w:rPr>
        <w:t>&gt;</w:t>
      </w:r>
    </w:p>
    <w:p w14:paraId="05E9B7C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FF0000"/>
          <w:sz w:val="16"/>
          <w:szCs w:val="16"/>
          <w:highlight w:val="white"/>
          <w:lang w:val="en-US"/>
        </w:rPr>
        <w:t xml:space="preserve"> authenticSource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BRUSSELS</w:t>
      </w:r>
      <w:r w:rsidRPr="001D59C5">
        <w:rPr>
          <w:rFonts w:ascii="Times New Roman" w:hAnsi="Times New Roman" w:cs="Times New Roman"/>
          <w:noProof/>
          <w:color w:val="0000FF"/>
          <w:sz w:val="16"/>
          <w:szCs w:val="16"/>
          <w:highlight w:val="white"/>
          <w:lang w:val="en-US"/>
        </w:rPr>
        <w:t>"&gt;</w:t>
      </w:r>
    </w:p>
    <w:p w14:paraId="723C69A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12AEA22F"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NO_DATA_FOUND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5090AFA1"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MSG00100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59AE8310"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Treatment successful, but no data found at the source.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16E6D2E8"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3035DCCF"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0000FF"/>
          <w:sz w:val="16"/>
          <w:szCs w:val="16"/>
          <w:highlight w:val="white"/>
          <w:lang w:val="en-US"/>
        </w:rPr>
        <w:t>&gt;</w:t>
      </w:r>
    </w:p>
    <w:p w14:paraId="1D64B27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FF0000"/>
          <w:sz w:val="16"/>
          <w:szCs w:val="16"/>
          <w:highlight w:val="white"/>
          <w:lang w:val="en-US"/>
        </w:rPr>
        <w:t xml:space="preserve"> authenticSource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WALLONIA</w:t>
      </w:r>
      <w:r w:rsidRPr="001D59C5">
        <w:rPr>
          <w:rFonts w:ascii="Times New Roman" w:hAnsi="Times New Roman" w:cs="Times New Roman"/>
          <w:noProof/>
          <w:color w:val="0000FF"/>
          <w:sz w:val="16"/>
          <w:szCs w:val="16"/>
          <w:highlight w:val="white"/>
          <w:lang w:val="en-US"/>
        </w:rPr>
        <w:t>"&gt;</w:t>
      </w:r>
    </w:p>
    <w:p w14:paraId="3B1F3AB9"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381CAD9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NO_DATA_FOUND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3F3C404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MSG00100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057B26D6"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Treatment successful, but no data found at the source.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608D8BF3"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313EC990"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0000FF"/>
          <w:sz w:val="16"/>
          <w:szCs w:val="16"/>
          <w:highlight w:val="white"/>
          <w:lang w:val="en-US"/>
        </w:rPr>
        <w:t>&gt;</w:t>
      </w:r>
    </w:p>
    <w:p w14:paraId="50C75C73"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FF0000"/>
          <w:sz w:val="16"/>
          <w:szCs w:val="16"/>
          <w:highlight w:val="white"/>
          <w:lang w:val="en-US"/>
        </w:rPr>
        <w:t xml:space="preserve"> authenticSource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FLANDERS</w:t>
      </w:r>
      <w:r w:rsidRPr="001D59C5">
        <w:rPr>
          <w:rFonts w:ascii="Times New Roman" w:hAnsi="Times New Roman" w:cs="Times New Roman"/>
          <w:noProof/>
          <w:color w:val="0000FF"/>
          <w:sz w:val="16"/>
          <w:szCs w:val="16"/>
          <w:highlight w:val="white"/>
          <w:lang w:val="en-US"/>
        </w:rPr>
        <w:t>"&gt;</w:t>
      </w:r>
    </w:p>
    <w:p w14:paraId="0B32780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2A336CA0"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NO_DATA_FOUND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11DB05ED"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MSG00100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1A7F19B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Treatment successful, but no data found at the source.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190B0376"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56908841"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0000FF"/>
          <w:sz w:val="16"/>
          <w:szCs w:val="16"/>
          <w:highlight w:val="white"/>
          <w:lang w:val="en-US"/>
        </w:rPr>
        <w:t>&gt;</w:t>
      </w:r>
    </w:p>
    <w:p w14:paraId="01C7FCE9"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FF0000"/>
          <w:sz w:val="16"/>
          <w:szCs w:val="16"/>
          <w:highlight w:val="white"/>
          <w:lang w:val="en-US"/>
        </w:rPr>
        <w:t xml:space="preserve"> authenticSource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EASTBELGIUM</w:t>
      </w:r>
      <w:r w:rsidRPr="001D59C5">
        <w:rPr>
          <w:rFonts w:ascii="Times New Roman" w:hAnsi="Times New Roman" w:cs="Times New Roman"/>
          <w:noProof/>
          <w:color w:val="0000FF"/>
          <w:sz w:val="16"/>
          <w:szCs w:val="16"/>
          <w:highlight w:val="white"/>
          <w:lang w:val="en-US"/>
        </w:rPr>
        <w:t>"&gt;</w:t>
      </w:r>
    </w:p>
    <w:p w14:paraId="703E1B35"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19A6B2AD"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NO_DATA_FOUND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2B2148F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MSG00100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36F9662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Treatment successful, but no data found at the source.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18D0BD03"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1AEFE393"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0000FF"/>
          <w:sz w:val="16"/>
          <w:szCs w:val="16"/>
          <w:highlight w:val="white"/>
          <w:lang w:val="en-US"/>
        </w:rPr>
        <w:t>&gt;</w:t>
      </w:r>
    </w:p>
    <w:p w14:paraId="7FFA3CD0"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results</w:t>
      </w:r>
      <w:r w:rsidRPr="001D59C5">
        <w:rPr>
          <w:rFonts w:ascii="Times New Roman" w:hAnsi="Times New Roman" w:cs="Times New Roman"/>
          <w:noProof/>
          <w:color w:val="0000FF"/>
          <w:sz w:val="16"/>
          <w:szCs w:val="16"/>
          <w:highlight w:val="white"/>
          <w:lang w:val="en-US"/>
        </w:rPr>
        <w:t>&gt;</w:t>
      </w:r>
    </w:p>
    <w:p w14:paraId="3DFC038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v1:consultFilesBySsinResponse</w:t>
      </w:r>
      <w:r w:rsidRPr="001D59C5">
        <w:rPr>
          <w:rFonts w:ascii="Times New Roman" w:hAnsi="Times New Roman" w:cs="Times New Roman"/>
          <w:noProof/>
          <w:color w:val="0000FF"/>
          <w:sz w:val="16"/>
          <w:szCs w:val="16"/>
          <w:highlight w:val="white"/>
          <w:lang w:val="en-US"/>
        </w:rPr>
        <w:t>&gt;</w:t>
      </w:r>
    </w:p>
    <w:p w14:paraId="08203793"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soap:Body</w:t>
      </w:r>
      <w:r w:rsidRPr="001D59C5">
        <w:rPr>
          <w:rFonts w:ascii="Times New Roman" w:hAnsi="Times New Roman" w:cs="Times New Roman"/>
          <w:noProof/>
          <w:color w:val="0000FF"/>
          <w:sz w:val="16"/>
          <w:szCs w:val="16"/>
          <w:highlight w:val="white"/>
          <w:lang w:val="en-US"/>
        </w:rPr>
        <w:t>&gt;</w:t>
      </w:r>
    </w:p>
    <w:p w14:paraId="5700BA99"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soap:Envelope</w:t>
      </w:r>
      <w:r w:rsidRPr="001D59C5">
        <w:rPr>
          <w:rFonts w:ascii="Times New Roman" w:hAnsi="Times New Roman" w:cs="Times New Roman"/>
          <w:noProof/>
          <w:color w:val="0000FF"/>
          <w:sz w:val="16"/>
          <w:szCs w:val="16"/>
          <w:highlight w:val="white"/>
          <w:lang w:val="en-US"/>
        </w:rPr>
        <w:t>&gt;</w:t>
      </w:r>
    </w:p>
    <w:p w14:paraId="52036243" w14:textId="77777777" w:rsidR="00857275" w:rsidRPr="001D59C5" w:rsidRDefault="00857275" w:rsidP="00857275">
      <w:pPr>
        <w:autoSpaceDE w:val="0"/>
        <w:autoSpaceDN w:val="0"/>
        <w:adjustRightInd w:val="0"/>
        <w:spacing w:after="0" w:line="240" w:lineRule="auto"/>
        <w:rPr>
          <w:noProof/>
          <w:sz w:val="16"/>
          <w:szCs w:val="16"/>
          <w:lang w:val="en-US"/>
        </w:rPr>
      </w:pPr>
    </w:p>
    <w:p w14:paraId="6C01943F" w14:textId="6A078423" w:rsidR="001C1811" w:rsidRDefault="001C1811" w:rsidP="001C1811">
      <w:pPr>
        <w:pStyle w:val="Heading3"/>
      </w:pPr>
      <w:bookmarkStart w:id="438" w:name="_Toc138328077"/>
      <w:r>
        <w:lastRenderedPageBreak/>
        <w:t>Consultatie voor Moeder M1 ‘interregionaal’</w:t>
      </w:r>
      <w:bookmarkEnd w:id="438"/>
    </w:p>
    <w:p w14:paraId="674C9EF8" w14:textId="16F553DA" w:rsidR="001C1811" w:rsidRPr="00032440" w:rsidRDefault="001C1811" w:rsidP="001C1811">
      <w:r>
        <w:t xml:space="preserve">Begrijp dat in het geval het gezin een domicilie heeft in Brussel, Wallonië of Oost-België er een </w:t>
      </w:r>
      <w:r w:rsidR="00991F3D">
        <w:t xml:space="preserve">kopij van het federale dossier zal opgemaakt worden, met startdata 2019-01, evenwel zonder de rechthebbende (meestal de vader). In sommige gevallen wordt er een opsplitsing gemaakt </w:t>
      </w:r>
      <w:r>
        <w:t xml:space="preserve">per </w:t>
      </w:r>
      <w:r w:rsidR="00991F3D">
        <w:t>moeder in het dossier. In het voorbeeld dat we geven is dit gebeurd. Er zijn nu dus twee dossiers:</w:t>
      </w:r>
    </w:p>
    <w:p w14:paraId="017B6FC8" w14:textId="77777777" w:rsidR="001C1811" w:rsidRPr="00032440" w:rsidRDefault="001C1811" w:rsidP="001C1811">
      <w:pPr>
        <w:spacing w:after="0"/>
        <w:jc w:val="center"/>
      </w:pPr>
      <w:r w:rsidRPr="00032440">
        <w:rPr>
          <w:noProof/>
          <w:lang w:bidi="ar-SA"/>
        </w:rPr>
        <mc:AlternateContent>
          <mc:Choice Requires="wps">
            <w:drawing>
              <wp:inline distT="0" distB="0" distL="0" distR="0" wp14:anchorId="4D9680B3" wp14:editId="21D41E8F">
                <wp:extent cx="4367174" cy="1508077"/>
                <wp:effectExtent l="0" t="0" r="14605" b="16510"/>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174" cy="1508077"/>
                        </a:xfrm>
                        <a:prstGeom prst="rect">
                          <a:avLst/>
                        </a:prstGeom>
                        <a:solidFill>
                          <a:srgbClr val="FFFFFF"/>
                        </a:solidFill>
                        <a:ln w="9525">
                          <a:solidFill>
                            <a:srgbClr val="000000"/>
                          </a:solidFill>
                          <a:miter lim="800000"/>
                          <a:headEnd/>
                          <a:tailEnd/>
                        </a:ln>
                      </wps:spPr>
                      <wps:txbx>
                        <w:txbxContent>
                          <w:p w14:paraId="71BE94F0" w14:textId="77777777" w:rsidR="00861982" w:rsidRPr="00E84DD1" w:rsidRDefault="00861982" w:rsidP="001C1811">
                            <w:pPr>
                              <w:spacing w:after="0"/>
                              <w:rPr>
                                <w:rFonts w:ascii="Courier New" w:hAnsi="Courier New" w:cs="Courier New"/>
                                <w:sz w:val="20"/>
                              </w:rPr>
                            </w:pPr>
                            <w:r w:rsidRPr="00E84DD1">
                              <w:rPr>
                                <w:rFonts w:ascii="Courier New" w:hAnsi="Courier New" w:cs="Courier New"/>
                                <w:sz w:val="20"/>
                                <w:lang w:val="en-US"/>
                              </w:rPr>
                              <w:t xml:space="preserve">Dossier 1: </w:t>
                            </w:r>
                          </w:p>
                          <w:p w14:paraId="3764B865" w14:textId="067D77E7" w:rsidR="00861982" w:rsidRPr="00E84DD1" w:rsidRDefault="00861982" w:rsidP="001C1811">
                            <w:pPr>
                              <w:pStyle w:val="ListParagraph"/>
                              <w:numPr>
                                <w:ilvl w:val="0"/>
                                <w:numId w:val="19"/>
                              </w:numPr>
                              <w:rPr>
                                <w:rFonts w:ascii="Courier New" w:hAnsi="Courier New" w:cs="Courier New"/>
                                <w:sz w:val="20"/>
                              </w:rPr>
                            </w:pPr>
                            <w:r w:rsidRPr="00E84DD1">
                              <w:rPr>
                                <w:rFonts w:ascii="Courier New" w:hAnsi="Courier New" w:cs="Courier New"/>
                                <w:sz w:val="20"/>
                              </w:rPr>
                              <w:t>Fonds 12</w:t>
                            </w:r>
                            <w:r>
                              <w:rPr>
                                <w:rFonts w:ascii="Courier New" w:hAnsi="Courier New" w:cs="Courier New"/>
                                <w:sz w:val="20"/>
                              </w:rPr>
                              <w:t>5</w:t>
                            </w:r>
                          </w:p>
                          <w:p w14:paraId="2E02C240" w14:textId="77777777" w:rsidR="00861982" w:rsidRPr="00E84DD1" w:rsidRDefault="00861982" w:rsidP="001C1811">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beneficiary</w:t>
                            </w:r>
                            <w:proofErr w:type="spellEnd"/>
                            <w:r w:rsidRPr="00E84DD1">
                              <w:rPr>
                                <w:rFonts w:ascii="Courier New" w:hAnsi="Courier New" w:cs="Courier New"/>
                                <w:sz w:val="20"/>
                              </w:rPr>
                              <w:t xml:space="preserve"> : Moeder M1</w:t>
                            </w:r>
                          </w:p>
                          <w:p w14:paraId="3AE2D6A2" w14:textId="77777777" w:rsidR="00861982" w:rsidRPr="00E84DD1" w:rsidRDefault="00861982" w:rsidP="001C1811">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w:t>
                            </w:r>
                            <w:r w:rsidRPr="00E84DD1">
                              <w:rPr>
                                <w:rFonts w:ascii="Courier New" w:hAnsi="Courier New" w:cs="Courier New"/>
                                <w:b/>
                                <w:color w:val="FF0000"/>
                                <w:sz w:val="20"/>
                              </w:rPr>
                              <w:t>2019-01-01</w:t>
                            </w:r>
                            <w:r w:rsidRPr="00E84DD1">
                              <w:rPr>
                                <w:rFonts w:ascii="Courier New" w:hAnsi="Courier New" w:cs="Courier New"/>
                                <w:sz w:val="20"/>
                              </w:rPr>
                              <w:t xml:space="preserve"> - ∞</w:t>
                            </w:r>
                          </w:p>
                          <w:p w14:paraId="2B50E656" w14:textId="77777777" w:rsidR="00861982" w:rsidRPr="00E84DD1" w:rsidRDefault="00861982" w:rsidP="001C1811">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2</w:t>
                            </w:r>
                          </w:p>
                          <w:p w14:paraId="59A130C8" w14:textId="77777777" w:rsidR="00861982" w:rsidRPr="00E84DD1" w:rsidRDefault="00861982" w:rsidP="001C1811">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w:t>
                            </w:r>
                            <w:r w:rsidRPr="00E84DD1">
                              <w:rPr>
                                <w:rFonts w:ascii="Courier New" w:hAnsi="Courier New" w:cs="Courier New"/>
                                <w:b/>
                                <w:color w:val="FF0000"/>
                                <w:sz w:val="20"/>
                              </w:rPr>
                              <w:t>2019-01-01</w:t>
                            </w:r>
                            <w:r w:rsidRPr="00E84DD1">
                              <w:rPr>
                                <w:rFonts w:ascii="Courier New" w:hAnsi="Courier New" w:cs="Courier New"/>
                                <w:color w:val="FF0000"/>
                                <w:sz w:val="20"/>
                              </w:rPr>
                              <w:t xml:space="preserve"> </w:t>
                            </w:r>
                            <w:r w:rsidRPr="00E84DD1">
                              <w:rPr>
                                <w:rFonts w:ascii="Courier New" w:hAnsi="Courier New" w:cs="Courier New"/>
                                <w:sz w:val="20"/>
                              </w:rPr>
                              <w:t>- ∞</w:t>
                            </w:r>
                          </w:p>
                          <w:p w14:paraId="17D943B2" w14:textId="77777777" w:rsidR="00861982" w:rsidRPr="00E84DD1" w:rsidRDefault="00861982" w:rsidP="001C1811">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3</w:t>
                            </w:r>
                          </w:p>
                          <w:p w14:paraId="0506D1BE" w14:textId="77777777" w:rsidR="00861982" w:rsidRPr="00E84DD1" w:rsidRDefault="00861982" w:rsidP="001C1811">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w:t>
                            </w:r>
                            <w:r w:rsidRPr="00E84DD1">
                              <w:rPr>
                                <w:rFonts w:ascii="Courier New" w:hAnsi="Courier New" w:cs="Courier New"/>
                                <w:b/>
                                <w:color w:val="FF0000"/>
                                <w:sz w:val="20"/>
                              </w:rPr>
                              <w:t>2019-01-01</w:t>
                            </w:r>
                            <w:r w:rsidRPr="00E84DD1">
                              <w:rPr>
                                <w:rFonts w:ascii="Courier New" w:hAnsi="Courier New" w:cs="Courier New"/>
                                <w:color w:val="FF0000"/>
                                <w:sz w:val="20"/>
                              </w:rPr>
                              <w:t xml:space="preserve"> </w:t>
                            </w:r>
                            <w:r w:rsidRPr="00E84DD1">
                              <w:rPr>
                                <w:rFonts w:ascii="Courier New" w:hAnsi="Courier New" w:cs="Courier New"/>
                                <w:sz w:val="20"/>
                              </w:rPr>
                              <w:t>- ∞</w:t>
                            </w:r>
                          </w:p>
                        </w:txbxContent>
                      </wps:txbx>
                      <wps:bodyPr rot="0" vert="horz" wrap="square" lIns="91440" tIns="45720" rIns="91440" bIns="45720" anchor="t" anchorCtr="0">
                        <a:noAutofit/>
                      </wps:bodyPr>
                    </wps:wsp>
                  </a:graphicData>
                </a:graphic>
              </wp:inline>
            </w:drawing>
          </mc:Choice>
          <mc:Fallback>
            <w:pict>
              <v:shape w14:anchorId="4D9680B3" id="_x0000_s1059" type="#_x0000_t202" style="width:343.85pt;height:1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">
                <v:textbox>
                  <w:txbxContent>
                    <w:p w14:paraId="71BE94F0" w14:textId="77777777" w:rsidR="00861982" w:rsidRPr="00E84DD1" w:rsidRDefault="00861982" w:rsidP="001C1811">
                      <w:pPr>
                        <w:spacing w:after="0"/>
                        <w:rPr>
                          <w:rFonts w:ascii="Courier New" w:hAnsi="Courier New" w:cs="Courier New"/>
                          <w:sz w:val="20"/>
                        </w:rPr>
                      </w:pPr>
                      <w:r w:rsidRPr="00E84DD1">
                        <w:rPr>
                          <w:rFonts w:ascii="Courier New" w:hAnsi="Courier New" w:cs="Courier New"/>
                          <w:sz w:val="20"/>
                          <w:lang w:val="en-US"/>
                        </w:rPr>
                        <w:t xml:space="preserve">Dossier 1: </w:t>
                      </w:r>
                    </w:p>
                    <w:p w14:paraId="3764B865" w14:textId="067D77E7" w:rsidR="00861982" w:rsidRPr="00E84DD1" w:rsidRDefault="00861982" w:rsidP="001C1811">
                      <w:pPr>
                        <w:pStyle w:val="ListParagraph"/>
                        <w:numPr>
                          <w:ilvl w:val="0"/>
                          <w:numId w:val="19"/>
                        </w:numPr>
                        <w:rPr>
                          <w:rFonts w:ascii="Courier New" w:hAnsi="Courier New" w:cs="Courier New"/>
                          <w:sz w:val="20"/>
                        </w:rPr>
                      </w:pPr>
                      <w:r w:rsidRPr="00E84DD1">
                        <w:rPr>
                          <w:rFonts w:ascii="Courier New" w:hAnsi="Courier New" w:cs="Courier New"/>
                          <w:sz w:val="20"/>
                        </w:rPr>
                        <w:t>Fonds 12</w:t>
                      </w:r>
                      <w:r>
                        <w:rPr>
                          <w:rFonts w:ascii="Courier New" w:hAnsi="Courier New" w:cs="Courier New"/>
                          <w:sz w:val="20"/>
                        </w:rPr>
                        <w:t>5</w:t>
                      </w:r>
                    </w:p>
                    <w:p w14:paraId="2E02C240" w14:textId="77777777" w:rsidR="00861982" w:rsidRPr="00E84DD1" w:rsidRDefault="00861982" w:rsidP="001C1811">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beneficiary</w:t>
                      </w:r>
                      <w:proofErr w:type="spellEnd"/>
                      <w:r w:rsidRPr="00E84DD1">
                        <w:rPr>
                          <w:rFonts w:ascii="Courier New" w:hAnsi="Courier New" w:cs="Courier New"/>
                          <w:sz w:val="20"/>
                        </w:rPr>
                        <w:t xml:space="preserve"> : Moeder M1</w:t>
                      </w:r>
                    </w:p>
                    <w:p w14:paraId="3AE2D6A2" w14:textId="77777777" w:rsidR="00861982" w:rsidRPr="00E84DD1" w:rsidRDefault="00861982" w:rsidP="001C1811">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w:t>
                      </w:r>
                      <w:r w:rsidRPr="00E84DD1">
                        <w:rPr>
                          <w:rFonts w:ascii="Courier New" w:hAnsi="Courier New" w:cs="Courier New"/>
                          <w:b/>
                          <w:color w:val="FF0000"/>
                          <w:sz w:val="20"/>
                        </w:rPr>
                        <w:t>2019-01-01</w:t>
                      </w:r>
                      <w:r w:rsidRPr="00E84DD1">
                        <w:rPr>
                          <w:rFonts w:ascii="Courier New" w:hAnsi="Courier New" w:cs="Courier New"/>
                          <w:sz w:val="20"/>
                        </w:rPr>
                        <w:t xml:space="preserve"> - ∞</w:t>
                      </w:r>
                    </w:p>
                    <w:p w14:paraId="2B50E656" w14:textId="77777777" w:rsidR="00861982" w:rsidRPr="00E84DD1" w:rsidRDefault="00861982" w:rsidP="001C1811">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2</w:t>
                      </w:r>
                    </w:p>
                    <w:p w14:paraId="59A130C8" w14:textId="77777777" w:rsidR="00861982" w:rsidRPr="00E84DD1" w:rsidRDefault="00861982" w:rsidP="001C1811">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w:t>
                      </w:r>
                      <w:r w:rsidRPr="00E84DD1">
                        <w:rPr>
                          <w:rFonts w:ascii="Courier New" w:hAnsi="Courier New" w:cs="Courier New"/>
                          <w:b/>
                          <w:color w:val="FF0000"/>
                          <w:sz w:val="20"/>
                        </w:rPr>
                        <w:t>2019-01-01</w:t>
                      </w:r>
                      <w:r w:rsidRPr="00E84DD1">
                        <w:rPr>
                          <w:rFonts w:ascii="Courier New" w:hAnsi="Courier New" w:cs="Courier New"/>
                          <w:color w:val="FF0000"/>
                          <w:sz w:val="20"/>
                        </w:rPr>
                        <w:t xml:space="preserve"> </w:t>
                      </w:r>
                      <w:r w:rsidRPr="00E84DD1">
                        <w:rPr>
                          <w:rFonts w:ascii="Courier New" w:hAnsi="Courier New" w:cs="Courier New"/>
                          <w:sz w:val="20"/>
                        </w:rPr>
                        <w:t>- ∞</w:t>
                      </w:r>
                    </w:p>
                    <w:p w14:paraId="17D943B2" w14:textId="77777777" w:rsidR="00861982" w:rsidRPr="00E84DD1" w:rsidRDefault="00861982" w:rsidP="001C1811">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3</w:t>
                      </w:r>
                    </w:p>
                    <w:p w14:paraId="0506D1BE" w14:textId="77777777" w:rsidR="00861982" w:rsidRPr="00E84DD1" w:rsidRDefault="00861982" w:rsidP="001C1811">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w:t>
                      </w:r>
                      <w:r w:rsidRPr="00E84DD1">
                        <w:rPr>
                          <w:rFonts w:ascii="Courier New" w:hAnsi="Courier New" w:cs="Courier New"/>
                          <w:b/>
                          <w:color w:val="FF0000"/>
                          <w:sz w:val="20"/>
                        </w:rPr>
                        <w:t>2019-01-01</w:t>
                      </w:r>
                      <w:r w:rsidRPr="00E84DD1">
                        <w:rPr>
                          <w:rFonts w:ascii="Courier New" w:hAnsi="Courier New" w:cs="Courier New"/>
                          <w:color w:val="FF0000"/>
                          <w:sz w:val="20"/>
                        </w:rPr>
                        <w:t xml:space="preserve"> </w:t>
                      </w:r>
                      <w:r w:rsidRPr="00E84DD1">
                        <w:rPr>
                          <w:rFonts w:ascii="Courier New" w:hAnsi="Courier New" w:cs="Courier New"/>
                          <w:sz w:val="20"/>
                        </w:rPr>
                        <w:t>- ∞</w:t>
                      </w:r>
                    </w:p>
                  </w:txbxContent>
                </v:textbox>
                <w10:anchorlock/>
              </v:shape>
            </w:pict>
          </mc:Fallback>
        </mc:AlternateContent>
      </w:r>
    </w:p>
    <w:p w14:paraId="777BFD68" w14:textId="77777777" w:rsidR="001C1811" w:rsidRPr="00032440" w:rsidRDefault="001C1811" w:rsidP="001C1811">
      <w:pPr>
        <w:spacing w:after="0"/>
        <w:jc w:val="center"/>
      </w:pPr>
    </w:p>
    <w:p w14:paraId="6AB56FFF" w14:textId="77777777" w:rsidR="001C1811" w:rsidRPr="00032440" w:rsidRDefault="001C1811" w:rsidP="001C1811">
      <w:pPr>
        <w:spacing w:after="0"/>
        <w:jc w:val="center"/>
      </w:pPr>
      <w:r w:rsidRPr="00032440">
        <w:rPr>
          <w:noProof/>
          <w:lang w:bidi="ar-SA"/>
        </w:rPr>
        <mc:AlternateContent>
          <mc:Choice Requires="wps">
            <w:drawing>
              <wp:inline distT="0" distB="0" distL="0" distR="0" wp14:anchorId="61A50B05" wp14:editId="13A4AC11">
                <wp:extent cx="4367174" cy="1228298"/>
                <wp:effectExtent l="0" t="0" r="14605" b="10160"/>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174" cy="1228298"/>
                        </a:xfrm>
                        <a:prstGeom prst="rect">
                          <a:avLst/>
                        </a:prstGeom>
                        <a:solidFill>
                          <a:srgbClr val="FFFFFF"/>
                        </a:solidFill>
                        <a:ln w="9525">
                          <a:solidFill>
                            <a:srgbClr val="000000"/>
                          </a:solidFill>
                          <a:miter lim="800000"/>
                          <a:headEnd/>
                          <a:tailEnd/>
                        </a:ln>
                      </wps:spPr>
                      <wps:txbx>
                        <w:txbxContent>
                          <w:p w14:paraId="71A923D6" w14:textId="77777777" w:rsidR="00861982" w:rsidRPr="00E84DD1" w:rsidRDefault="00861982" w:rsidP="001C1811">
                            <w:pPr>
                              <w:spacing w:after="0"/>
                              <w:rPr>
                                <w:rFonts w:ascii="Courier New" w:hAnsi="Courier New" w:cs="Courier New"/>
                                <w:sz w:val="20"/>
                              </w:rPr>
                            </w:pPr>
                            <w:r>
                              <w:rPr>
                                <w:rFonts w:ascii="Courier New" w:hAnsi="Courier New" w:cs="Courier New"/>
                                <w:sz w:val="20"/>
                                <w:lang w:val="en-US"/>
                              </w:rPr>
                              <w:t>Dossier 2</w:t>
                            </w:r>
                            <w:r w:rsidRPr="00E84DD1">
                              <w:rPr>
                                <w:rFonts w:ascii="Courier New" w:hAnsi="Courier New" w:cs="Courier New"/>
                                <w:sz w:val="20"/>
                                <w:lang w:val="en-US"/>
                              </w:rPr>
                              <w:t xml:space="preserve">: </w:t>
                            </w:r>
                          </w:p>
                          <w:p w14:paraId="00D0C354" w14:textId="2A85DF46" w:rsidR="00861982" w:rsidRPr="00E84DD1" w:rsidRDefault="00861982" w:rsidP="001C1811">
                            <w:pPr>
                              <w:pStyle w:val="ListParagraph"/>
                              <w:numPr>
                                <w:ilvl w:val="0"/>
                                <w:numId w:val="19"/>
                              </w:numPr>
                              <w:rPr>
                                <w:rFonts w:ascii="Courier New" w:hAnsi="Courier New" w:cs="Courier New"/>
                                <w:sz w:val="20"/>
                              </w:rPr>
                            </w:pPr>
                            <w:r w:rsidRPr="00E84DD1">
                              <w:rPr>
                                <w:rFonts w:ascii="Courier New" w:hAnsi="Courier New" w:cs="Courier New"/>
                                <w:sz w:val="20"/>
                              </w:rPr>
                              <w:t>Fonds 12</w:t>
                            </w:r>
                            <w:r>
                              <w:rPr>
                                <w:rFonts w:ascii="Courier New" w:hAnsi="Courier New" w:cs="Courier New"/>
                                <w:sz w:val="20"/>
                              </w:rPr>
                              <w:t>5</w:t>
                            </w:r>
                          </w:p>
                          <w:p w14:paraId="63E22749" w14:textId="77777777" w:rsidR="00861982" w:rsidRPr="00E84DD1" w:rsidRDefault="00861982" w:rsidP="001C1811">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beneficiary</w:t>
                            </w:r>
                            <w:proofErr w:type="spellEnd"/>
                            <w:r w:rsidRPr="00E84DD1">
                              <w:rPr>
                                <w:rFonts w:ascii="Courier New" w:hAnsi="Courier New" w:cs="Courier New"/>
                                <w:sz w:val="20"/>
                              </w:rPr>
                              <w:t xml:space="preserve"> : Moeder M2</w:t>
                            </w:r>
                          </w:p>
                          <w:p w14:paraId="7609F715" w14:textId="77777777" w:rsidR="00861982" w:rsidRPr="00E84DD1" w:rsidRDefault="00861982" w:rsidP="001C1811">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w:t>
                            </w:r>
                            <w:r w:rsidRPr="00E84DD1">
                              <w:rPr>
                                <w:rFonts w:ascii="Courier New" w:hAnsi="Courier New" w:cs="Courier New"/>
                                <w:b/>
                                <w:color w:val="FF0000"/>
                                <w:sz w:val="20"/>
                              </w:rPr>
                              <w:t>2019-01-01</w:t>
                            </w:r>
                            <w:r w:rsidRPr="00E84DD1">
                              <w:rPr>
                                <w:rFonts w:ascii="Courier New" w:hAnsi="Courier New" w:cs="Courier New"/>
                                <w:color w:val="FF0000"/>
                                <w:sz w:val="20"/>
                              </w:rPr>
                              <w:t xml:space="preserve"> </w:t>
                            </w:r>
                            <w:r w:rsidRPr="00E84DD1">
                              <w:rPr>
                                <w:rFonts w:ascii="Courier New" w:hAnsi="Courier New" w:cs="Courier New"/>
                                <w:sz w:val="20"/>
                              </w:rPr>
                              <w:t>- ∞</w:t>
                            </w:r>
                          </w:p>
                          <w:p w14:paraId="7758C495" w14:textId="77777777" w:rsidR="00861982" w:rsidRPr="00E84DD1" w:rsidRDefault="00861982" w:rsidP="001C1811">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4</w:t>
                            </w:r>
                          </w:p>
                          <w:p w14:paraId="237A6DF5" w14:textId="77777777" w:rsidR="00861982" w:rsidRPr="00E84DD1" w:rsidRDefault="00861982" w:rsidP="001C1811">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w:t>
                            </w:r>
                            <w:r w:rsidRPr="00E84DD1">
                              <w:rPr>
                                <w:rFonts w:ascii="Courier New" w:hAnsi="Courier New" w:cs="Courier New"/>
                                <w:b/>
                                <w:color w:val="FF0000"/>
                                <w:sz w:val="20"/>
                              </w:rPr>
                              <w:t>2019-01-01</w:t>
                            </w:r>
                            <w:r w:rsidRPr="00E84DD1">
                              <w:rPr>
                                <w:rFonts w:ascii="Courier New" w:hAnsi="Courier New" w:cs="Courier New"/>
                                <w:color w:val="FF0000"/>
                                <w:sz w:val="20"/>
                              </w:rPr>
                              <w:t xml:space="preserve"> </w:t>
                            </w:r>
                            <w:r w:rsidRPr="00E84DD1">
                              <w:rPr>
                                <w:rFonts w:ascii="Courier New" w:hAnsi="Courier New" w:cs="Courier New"/>
                                <w:sz w:val="20"/>
                              </w:rPr>
                              <w:t>- ∞</w:t>
                            </w:r>
                          </w:p>
                        </w:txbxContent>
                      </wps:txbx>
                      <wps:bodyPr rot="0" vert="horz" wrap="square" lIns="91440" tIns="45720" rIns="91440" bIns="45720" anchor="t" anchorCtr="0">
                        <a:noAutofit/>
                      </wps:bodyPr>
                    </wps:wsp>
                  </a:graphicData>
                </a:graphic>
              </wp:inline>
            </w:drawing>
          </mc:Choice>
          <mc:Fallback>
            <w:pict>
              <v:shape w14:anchorId="61A50B05" id="_x0000_s1060" type="#_x0000_t202" style="width:343.85pt;height:9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">
                <v:textbox>
                  <w:txbxContent>
                    <w:p w14:paraId="71A923D6" w14:textId="77777777" w:rsidR="00861982" w:rsidRPr="00E84DD1" w:rsidRDefault="00861982" w:rsidP="001C1811">
                      <w:pPr>
                        <w:spacing w:after="0"/>
                        <w:rPr>
                          <w:rFonts w:ascii="Courier New" w:hAnsi="Courier New" w:cs="Courier New"/>
                          <w:sz w:val="20"/>
                        </w:rPr>
                      </w:pPr>
                      <w:r>
                        <w:rPr>
                          <w:rFonts w:ascii="Courier New" w:hAnsi="Courier New" w:cs="Courier New"/>
                          <w:sz w:val="20"/>
                          <w:lang w:val="en-US"/>
                        </w:rPr>
                        <w:t>Dossier 2</w:t>
                      </w:r>
                      <w:r w:rsidRPr="00E84DD1">
                        <w:rPr>
                          <w:rFonts w:ascii="Courier New" w:hAnsi="Courier New" w:cs="Courier New"/>
                          <w:sz w:val="20"/>
                          <w:lang w:val="en-US"/>
                        </w:rPr>
                        <w:t xml:space="preserve">: </w:t>
                      </w:r>
                    </w:p>
                    <w:p w14:paraId="00D0C354" w14:textId="2A85DF46" w:rsidR="00861982" w:rsidRPr="00E84DD1" w:rsidRDefault="00861982" w:rsidP="001C1811">
                      <w:pPr>
                        <w:pStyle w:val="ListParagraph"/>
                        <w:numPr>
                          <w:ilvl w:val="0"/>
                          <w:numId w:val="19"/>
                        </w:numPr>
                        <w:rPr>
                          <w:rFonts w:ascii="Courier New" w:hAnsi="Courier New" w:cs="Courier New"/>
                          <w:sz w:val="20"/>
                        </w:rPr>
                      </w:pPr>
                      <w:r w:rsidRPr="00E84DD1">
                        <w:rPr>
                          <w:rFonts w:ascii="Courier New" w:hAnsi="Courier New" w:cs="Courier New"/>
                          <w:sz w:val="20"/>
                        </w:rPr>
                        <w:t>Fonds 12</w:t>
                      </w:r>
                      <w:r>
                        <w:rPr>
                          <w:rFonts w:ascii="Courier New" w:hAnsi="Courier New" w:cs="Courier New"/>
                          <w:sz w:val="20"/>
                        </w:rPr>
                        <w:t>5</w:t>
                      </w:r>
                    </w:p>
                    <w:p w14:paraId="63E22749" w14:textId="77777777" w:rsidR="00861982" w:rsidRPr="00E84DD1" w:rsidRDefault="00861982" w:rsidP="001C1811">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beneficiary</w:t>
                      </w:r>
                      <w:proofErr w:type="spellEnd"/>
                      <w:r w:rsidRPr="00E84DD1">
                        <w:rPr>
                          <w:rFonts w:ascii="Courier New" w:hAnsi="Courier New" w:cs="Courier New"/>
                          <w:sz w:val="20"/>
                        </w:rPr>
                        <w:t xml:space="preserve"> : Moeder M2</w:t>
                      </w:r>
                    </w:p>
                    <w:p w14:paraId="7609F715" w14:textId="77777777" w:rsidR="00861982" w:rsidRPr="00E84DD1" w:rsidRDefault="00861982" w:rsidP="001C1811">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w:t>
                      </w:r>
                      <w:r w:rsidRPr="00E84DD1">
                        <w:rPr>
                          <w:rFonts w:ascii="Courier New" w:hAnsi="Courier New" w:cs="Courier New"/>
                          <w:b/>
                          <w:color w:val="FF0000"/>
                          <w:sz w:val="20"/>
                        </w:rPr>
                        <w:t>2019-01-01</w:t>
                      </w:r>
                      <w:r w:rsidRPr="00E84DD1">
                        <w:rPr>
                          <w:rFonts w:ascii="Courier New" w:hAnsi="Courier New" w:cs="Courier New"/>
                          <w:color w:val="FF0000"/>
                          <w:sz w:val="20"/>
                        </w:rPr>
                        <w:t xml:space="preserve"> </w:t>
                      </w:r>
                      <w:r w:rsidRPr="00E84DD1">
                        <w:rPr>
                          <w:rFonts w:ascii="Courier New" w:hAnsi="Courier New" w:cs="Courier New"/>
                          <w:sz w:val="20"/>
                        </w:rPr>
                        <w:t>- ∞</w:t>
                      </w:r>
                    </w:p>
                    <w:p w14:paraId="7758C495" w14:textId="77777777" w:rsidR="00861982" w:rsidRPr="00E84DD1" w:rsidRDefault="00861982" w:rsidP="001C1811">
                      <w:pPr>
                        <w:pStyle w:val="ListParagraph"/>
                        <w:numPr>
                          <w:ilvl w:val="0"/>
                          <w:numId w:val="19"/>
                        </w:numPr>
                        <w:rPr>
                          <w:rFonts w:ascii="Courier New" w:hAnsi="Courier New" w:cs="Courier New"/>
                          <w:sz w:val="20"/>
                        </w:rPr>
                      </w:pPr>
                      <w:proofErr w:type="spellStart"/>
                      <w:r w:rsidRPr="00E84DD1">
                        <w:rPr>
                          <w:rFonts w:ascii="Courier New" w:hAnsi="Courier New" w:cs="Courier New"/>
                          <w:sz w:val="20"/>
                        </w:rPr>
                        <w:t>child</w:t>
                      </w:r>
                      <w:proofErr w:type="spellEnd"/>
                      <w:r w:rsidRPr="00E84DD1">
                        <w:rPr>
                          <w:rFonts w:ascii="Courier New" w:hAnsi="Courier New" w:cs="Courier New"/>
                          <w:sz w:val="20"/>
                        </w:rPr>
                        <w:t xml:space="preserve"> 4</w:t>
                      </w:r>
                    </w:p>
                    <w:p w14:paraId="237A6DF5" w14:textId="77777777" w:rsidR="00861982" w:rsidRPr="00E84DD1" w:rsidRDefault="00861982" w:rsidP="001C1811">
                      <w:pPr>
                        <w:pStyle w:val="ListParagraph"/>
                        <w:numPr>
                          <w:ilvl w:val="1"/>
                          <w:numId w:val="19"/>
                        </w:numPr>
                        <w:rPr>
                          <w:rFonts w:ascii="Courier New" w:hAnsi="Courier New" w:cs="Courier New"/>
                          <w:sz w:val="20"/>
                        </w:rPr>
                      </w:pPr>
                      <w:proofErr w:type="spellStart"/>
                      <w:r w:rsidRPr="00E84DD1">
                        <w:rPr>
                          <w:rFonts w:ascii="Courier New" w:hAnsi="Courier New" w:cs="Courier New"/>
                          <w:sz w:val="20"/>
                        </w:rPr>
                        <w:t>paymentPeriod</w:t>
                      </w:r>
                      <w:proofErr w:type="spellEnd"/>
                      <w:r w:rsidRPr="00E84DD1">
                        <w:rPr>
                          <w:rFonts w:ascii="Courier New" w:hAnsi="Courier New" w:cs="Courier New"/>
                          <w:sz w:val="20"/>
                        </w:rPr>
                        <w:t xml:space="preserve"> : </w:t>
                      </w:r>
                      <w:r w:rsidRPr="00E84DD1">
                        <w:rPr>
                          <w:rFonts w:ascii="Courier New" w:hAnsi="Courier New" w:cs="Courier New"/>
                          <w:b/>
                          <w:color w:val="FF0000"/>
                          <w:sz w:val="20"/>
                        </w:rPr>
                        <w:t>2019-01-01</w:t>
                      </w:r>
                      <w:r w:rsidRPr="00E84DD1">
                        <w:rPr>
                          <w:rFonts w:ascii="Courier New" w:hAnsi="Courier New" w:cs="Courier New"/>
                          <w:color w:val="FF0000"/>
                          <w:sz w:val="20"/>
                        </w:rPr>
                        <w:t xml:space="preserve"> </w:t>
                      </w:r>
                      <w:r w:rsidRPr="00E84DD1">
                        <w:rPr>
                          <w:rFonts w:ascii="Courier New" w:hAnsi="Courier New" w:cs="Courier New"/>
                          <w:sz w:val="20"/>
                        </w:rPr>
                        <w:t>- ∞</w:t>
                      </w:r>
                    </w:p>
                  </w:txbxContent>
                </v:textbox>
                <w10:anchorlock/>
              </v:shape>
            </w:pict>
          </mc:Fallback>
        </mc:AlternateContent>
      </w:r>
    </w:p>
    <w:p w14:paraId="22F35B41" w14:textId="77777777" w:rsidR="001C1811" w:rsidRDefault="001C1811" w:rsidP="001C1811"/>
    <w:p w14:paraId="266B13F9" w14:textId="29FE2FDD" w:rsidR="001C1811" w:rsidRDefault="001C1811" w:rsidP="001C1811">
      <w:r>
        <w:t xml:space="preserve">Een opvraging voor moeder M1 zal alle dossiers teruggeven waarin zij voorkomt. Als de consultatieperiode dus ook vóór 01/01/2019 valt, zal ook het federale dossier zoals in de vorige sectie beschreven terugkomen. Hierbij het corresponderende </w:t>
      </w:r>
      <w:proofErr w:type="spellStart"/>
      <w:r>
        <w:t>child</w:t>
      </w:r>
      <w:proofErr w:type="spellEnd"/>
      <w:r>
        <w:t>-benefits antwoord voor een consultatie in de open periode vanaf 2000-01, er van uitgaand dat het gezin in BRUSSEL woont:</w:t>
      </w:r>
    </w:p>
    <w:p w14:paraId="74EA109E" w14:textId="77777777"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0000"/>
          <w:sz w:val="16"/>
          <w:szCs w:val="16"/>
          <w:highlight w:val="white"/>
          <w:lang w:val="en-US"/>
        </w:rPr>
        <w:t>soap:Envelope</w:t>
      </w:r>
      <w:r w:rsidRPr="005A0517">
        <w:rPr>
          <w:rFonts w:ascii="Times New Roman" w:hAnsi="Times New Roman" w:cs="Times New Roman"/>
          <w:noProof/>
          <w:color w:val="FF0000"/>
          <w:sz w:val="16"/>
          <w:szCs w:val="16"/>
          <w:highlight w:val="white"/>
          <w:lang w:val="en-US"/>
        </w:rPr>
        <w:t xml:space="preserve"> xmlns:soap</w:t>
      </w:r>
      <w:r w:rsidRPr="005A0517">
        <w:rPr>
          <w:rFonts w:ascii="Times New Roman" w:hAnsi="Times New Roman" w:cs="Times New Roman"/>
          <w:noProof/>
          <w:color w:val="0000FF"/>
          <w:sz w:val="16"/>
          <w:szCs w:val="16"/>
          <w:highlight w:val="white"/>
          <w:lang w:val="en-US"/>
        </w:rPr>
        <w:t>="</w:t>
      </w:r>
      <w:r w:rsidRPr="005A0517">
        <w:rPr>
          <w:rFonts w:ascii="Times New Roman" w:hAnsi="Times New Roman" w:cs="Times New Roman"/>
          <w:noProof/>
          <w:color w:val="000000"/>
          <w:sz w:val="16"/>
          <w:szCs w:val="16"/>
          <w:highlight w:val="white"/>
          <w:lang w:val="en-US"/>
        </w:rPr>
        <w:t>http://schemas.xmlsoap.org/soap/envelope/</w:t>
      </w:r>
      <w:r w:rsidRPr="005A0517">
        <w:rPr>
          <w:rFonts w:ascii="Times New Roman" w:hAnsi="Times New Roman" w:cs="Times New Roman"/>
          <w:noProof/>
          <w:color w:val="0000FF"/>
          <w:sz w:val="16"/>
          <w:szCs w:val="16"/>
          <w:highlight w:val="white"/>
          <w:lang w:val="en-US"/>
        </w:rPr>
        <w:t>"&gt;</w:t>
      </w:r>
    </w:p>
    <w:p w14:paraId="528C837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soap:Header</w:t>
      </w:r>
      <w:r w:rsidRPr="001D59C5">
        <w:rPr>
          <w:rFonts w:ascii="Times New Roman" w:hAnsi="Times New Roman" w:cs="Times New Roman"/>
          <w:noProof/>
          <w:color w:val="0000FF"/>
          <w:sz w:val="16"/>
          <w:szCs w:val="16"/>
          <w:highlight w:val="white"/>
          <w:lang w:val="en-US"/>
        </w:rPr>
        <w:t>/&gt;</w:t>
      </w:r>
    </w:p>
    <w:p w14:paraId="739B849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soap:Body</w:t>
      </w:r>
      <w:r w:rsidRPr="001D59C5">
        <w:rPr>
          <w:rFonts w:ascii="Times New Roman" w:hAnsi="Times New Roman" w:cs="Times New Roman"/>
          <w:noProof/>
          <w:color w:val="0000FF"/>
          <w:sz w:val="16"/>
          <w:szCs w:val="16"/>
          <w:highlight w:val="white"/>
          <w:lang w:val="en-US"/>
        </w:rPr>
        <w:t>&gt;</w:t>
      </w:r>
    </w:p>
    <w:p w14:paraId="303B002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v1:consultFilesBySsinResponse</w:t>
      </w:r>
      <w:r w:rsidRPr="001D59C5">
        <w:rPr>
          <w:rFonts w:ascii="Times New Roman" w:hAnsi="Times New Roman" w:cs="Times New Roman"/>
          <w:noProof/>
          <w:color w:val="FF0000"/>
          <w:sz w:val="16"/>
          <w:szCs w:val="16"/>
          <w:highlight w:val="white"/>
          <w:lang w:val="en-US"/>
        </w:rPr>
        <w:t xml:space="preserve"> xmlns:v1</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http://kszbcss.fgov.be/intf/ChildBenefitsService/v1</w:t>
      </w:r>
      <w:r w:rsidRPr="001D59C5">
        <w:rPr>
          <w:rFonts w:ascii="Times New Roman" w:hAnsi="Times New Roman" w:cs="Times New Roman"/>
          <w:noProof/>
          <w:color w:val="0000FF"/>
          <w:sz w:val="16"/>
          <w:szCs w:val="16"/>
          <w:highlight w:val="white"/>
          <w:lang w:val="en-US"/>
        </w:rPr>
        <w:t>"&gt;</w:t>
      </w:r>
    </w:p>
    <w:p w14:paraId="6280D950"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informationCustomer</w:t>
      </w:r>
      <w:r w:rsidRPr="001D59C5">
        <w:rPr>
          <w:rFonts w:ascii="Times New Roman" w:hAnsi="Times New Roman" w:cs="Times New Roman"/>
          <w:noProof/>
          <w:color w:val="0000FF"/>
          <w:sz w:val="16"/>
          <w:szCs w:val="16"/>
          <w:highlight w:val="white"/>
          <w:lang w:val="en-US"/>
        </w:rPr>
        <w:t>&gt;</w:t>
      </w:r>
    </w:p>
    <w:p w14:paraId="041DBE6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customerIdentification</w:t>
      </w:r>
      <w:r w:rsidRPr="001D59C5">
        <w:rPr>
          <w:rFonts w:ascii="Times New Roman" w:hAnsi="Times New Roman" w:cs="Times New Roman"/>
          <w:noProof/>
          <w:color w:val="0000FF"/>
          <w:sz w:val="16"/>
          <w:szCs w:val="16"/>
          <w:highlight w:val="white"/>
          <w:lang w:val="en-US"/>
        </w:rPr>
        <w:t>&gt;</w:t>
      </w:r>
    </w:p>
    <w:p w14:paraId="041E8EA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sector</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5</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sector</w:t>
      </w:r>
      <w:r w:rsidRPr="001D59C5">
        <w:rPr>
          <w:rFonts w:ascii="Times New Roman" w:hAnsi="Times New Roman" w:cs="Times New Roman"/>
          <w:noProof/>
          <w:color w:val="0000FF"/>
          <w:sz w:val="16"/>
          <w:szCs w:val="16"/>
          <w:highlight w:val="white"/>
          <w:lang w:val="en-US"/>
        </w:rPr>
        <w:t>&gt;</w:t>
      </w:r>
    </w:p>
    <w:p w14:paraId="23533B3E"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institution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institution</w:t>
      </w:r>
      <w:r w:rsidRPr="001D59C5">
        <w:rPr>
          <w:rFonts w:ascii="Times New Roman" w:hAnsi="Times New Roman" w:cs="Times New Roman"/>
          <w:noProof/>
          <w:color w:val="0000FF"/>
          <w:sz w:val="16"/>
          <w:szCs w:val="16"/>
          <w:highlight w:val="white"/>
          <w:lang w:val="en-US"/>
        </w:rPr>
        <w:t>&gt;</w:t>
      </w:r>
    </w:p>
    <w:p w14:paraId="4B14713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customerIdentification</w:t>
      </w:r>
      <w:r w:rsidRPr="001D59C5">
        <w:rPr>
          <w:rFonts w:ascii="Times New Roman" w:hAnsi="Times New Roman" w:cs="Times New Roman"/>
          <w:noProof/>
          <w:color w:val="0000FF"/>
          <w:sz w:val="16"/>
          <w:szCs w:val="16"/>
          <w:highlight w:val="white"/>
          <w:lang w:val="en-US"/>
        </w:rPr>
        <w:t>&gt;</w:t>
      </w:r>
    </w:p>
    <w:p w14:paraId="6A47636D"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informationCustomer</w:t>
      </w:r>
      <w:r w:rsidRPr="001D59C5">
        <w:rPr>
          <w:rFonts w:ascii="Times New Roman" w:hAnsi="Times New Roman" w:cs="Times New Roman"/>
          <w:noProof/>
          <w:color w:val="0000FF"/>
          <w:sz w:val="16"/>
          <w:szCs w:val="16"/>
          <w:highlight w:val="white"/>
          <w:lang w:val="en-US"/>
        </w:rPr>
        <w:t>&gt;</w:t>
      </w:r>
    </w:p>
    <w:p w14:paraId="4FBE4BC0"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informationCBSS</w:t>
      </w:r>
      <w:r w:rsidRPr="001D59C5">
        <w:rPr>
          <w:rFonts w:ascii="Times New Roman" w:hAnsi="Times New Roman" w:cs="Times New Roman"/>
          <w:noProof/>
          <w:color w:val="0000FF"/>
          <w:sz w:val="16"/>
          <w:szCs w:val="16"/>
          <w:highlight w:val="white"/>
          <w:lang w:val="en-US"/>
        </w:rPr>
        <w:t>&gt;</w:t>
      </w:r>
    </w:p>
    <w:p w14:paraId="526CE7F4"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ticketCBSS</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bcd3d17f-f707-4640-a414-44bcf0974633</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ticketCBSS</w:t>
      </w:r>
      <w:r w:rsidRPr="001D59C5">
        <w:rPr>
          <w:rFonts w:ascii="Times New Roman" w:hAnsi="Times New Roman" w:cs="Times New Roman"/>
          <w:noProof/>
          <w:color w:val="0000FF"/>
          <w:sz w:val="16"/>
          <w:szCs w:val="16"/>
          <w:highlight w:val="white"/>
          <w:lang w:val="en-US"/>
        </w:rPr>
        <w:t>&gt;</w:t>
      </w:r>
    </w:p>
    <w:p w14:paraId="370B685D"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timestampReceive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2018-09-07T09:08:50.398Z</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timestampReceive</w:t>
      </w:r>
      <w:r w:rsidRPr="001D59C5">
        <w:rPr>
          <w:rFonts w:ascii="Times New Roman" w:hAnsi="Times New Roman" w:cs="Times New Roman"/>
          <w:noProof/>
          <w:color w:val="0000FF"/>
          <w:sz w:val="16"/>
          <w:szCs w:val="16"/>
          <w:highlight w:val="white"/>
          <w:lang w:val="en-US"/>
        </w:rPr>
        <w:t>&gt;</w:t>
      </w:r>
    </w:p>
    <w:p w14:paraId="4BAF80C4"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timestampReply</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2018-09-07T09:08:50.639Z</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timestampReply</w:t>
      </w:r>
      <w:r w:rsidRPr="001D59C5">
        <w:rPr>
          <w:rFonts w:ascii="Times New Roman" w:hAnsi="Times New Roman" w:cs="Times New Roman"/>
          <w:noProof/>
          <w:color w:val="0000FF"/>
          <w:sz w:val="16"/>
          <w:szCs w:val="16"/>
          <w:highlight w:val="white"/>
          <w:lang w:val="en-US"/>
        </w:rPr>
        <w:t>&gt;</w:t>
      </w:r>
    </w:p>
    <w:p w14:paraId="26EBB5E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informationCBSS</w:t>
      </w:r>
      <w:r w:rsidRPr="001D59C5">
        <w:rPr>
          <w:rFonts w:ascii="Times New Roman" w:hAnsi="Times New Roman" w:cs="Times New Roman"/>
          <w:noProof/>
          <w:color w:val="0000FF"/>
          <w:sz w:val="16"/>
          <w:szCs w:val="16"/>
          <w:highlight w:val="white"/>
          <w:lang w:val="en-US"/>
        </w:rPr>
        <w:t>&gt;</w:t>
      </w:r>
    </w:p>
    <w:p w14:paraId="3BADF21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legalContext</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RVP:ALLOCATION_AND_PAYMENT_PENSIONS</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legalContext</w:t>
      </w:r>
      <w:r w:rsidRPr="001D59C5">
        <w:rPr>
          <w:rFonts w:ascii="Times New Roman" w:hAnsi="Times New Roman" w:cs="Times New Roman"/>
          <w:noProof/>
          <w:color w:val="0000FF"/>
          <w:sz w:val="16"/>
          <w:szCs w:val="16"/>
          <w:highlight w:val="white"/>
          <w:lang w:val="en-US"/>
        </w:rPr>
        <w:t>&gt;</w:t>
      </w:r>
    </w:p>
    <w:p w14:paraId="1B2D961B"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criteria</w:t>
      </w:r>
      <w:r w:rsidRPr="001D59C5">
        <w:rPr>
          <w:rFonts w:ascii="Times New Roman" w:hAnsi="Times New Roman" w:cs="Times New Roman"/>
          <w:noProof/>
          <w:color w:val="0000FF"/>
          <w:sz w:val="16"/>
          <w:szCs w:val="16"/>
          <w:highlight w:val="white"/>
          <w:lang w:val="en-US"/>
        </w:rPr>
        <w:t>&gt;</w:t>
      </w:r>
    </w:p>
    <w:p w14:paraId="3EE4484D"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808080"/>
          <w:sz w:val="16"/>
          <w:szCs w:val="16"/>
          <w:highlight w:val="whit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Dit ssin dient als voorbeeld; het is niet checksum-geldig; het gebruik van dit ssin in de echte dienst</w:t>
      </w:r>
    </w:p>
    <w:p w14:paraId="56B6782E" w14:textId="1AC1E39E" w:rsidR="001C1811" w:rsidRDefault="001C1811" w:rsidP="001C1811">
      <w:pPr>
        <w:autoSpaceDE w:val="0"/>
        <w:autoSpaceDN w:val="0"/>
        <w:adjustRightInd w:val="0"/>
        <w:spacing w:after="0" w:line="240" w:lineRule="auto"/>
        <w:rPr>
          <w:rFonts w:ascii="Times New Roman" w:hAnsi="Times New Roman" w:cs="Times New Roman"/>
          <w:noProof/>
          <w:color w:val="0000FF"/>
          <w:sz w:val="16"/>
          <w:szCs w:val="16"/>
          <w:highlight w:val="white"/>
        </w:rPr>
      </w:pPr>
      <w:r w:rsidRPr="00857275">
        <w:rPr>
          <w:rFonts w:ascii="Times New Roman" w:hAnsi="Times New Roman" w:cs="Times New Roman"/>
          <w:noProof/>
          <w:color w:val="808080"/>
          <w:sz w:val="16"/>
          <w:szCs w:val="16"/>
          <w:highlight w:val="white"/>
        </w:rPr>
        <w:t xml:space="preserve">         zal aanleiding geven tot een error MSG00011</w:t>
      </w:r>
      <w:r w:rsidRPr="00857275">
        <w:rPr>
          <w:rFonts w:ascii="Times New Roman" w:hAnsi="Times New Roman" w:cs="Times New Roman"/>
          <w:noProof/>
          <w:color w:val="0000FF"/>
          <w:sz w:val="16"/>
          <w:szCs w:val="16"/>
          <w:highlight w:val="white"/>
        </w:rPr>
        <w:t>--&gt;</w:t>
      </w:r>
    </w:p>
    <w:p w14:paraId="1B45DF25" w14:textId="1391D60A"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s="Times New Roman"/>
          <w:noProof/>
          <w:color w:val="0000FF"/>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00010100102 = Moeder M1</w:t>
      </w:r>
      <w:r w:rsidRPr="00857275">
        <w:rPr>
          <w:rFonts w:ascii="Times New Roman" w:hAnsi="Times New Roman" w:cs="Times New Roman"/>
          <w:noProof/>
          <w:color w:val="0000FF"/>
          <w:sz w:val="16"/>
          <w:szCs w:val="16"/>
          <w:highlight w:val="white"/>
        </w:rPr>
        <w:t>--&gt;</w:t>
      </w:r>
    </w:p>
    <w:p w14:paraId="312D5E1E" w14:textId="25CC338C"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sidRPr="005A0517">
        <w:rPr>
          <w:rFonts w:ascii="Times New Roman" w:hAnsi="Times New Roman" w:cs="Times New Roman"/>
          <w:noProof/>
          <w:color w:val="0000FF"/>
          <w:sz w:val="16"/>
          <w:szCs w:val="16"/>
          <w:highlight w:val="white"/>
        </w:rPr>
        <w:t>&lt;</w:t>
      </w:r>
      <w:r w:rsidRPr="005A0517">
        <w:rPr>
          <w:rFonts w:ascii="Times New Roman" w:hAnsi="Times New Roman" w:cs="Times New Roman"/>
          <w:noProof/>
          <w:color w:val="800000"/>
          <w:sz w:val="16"/>
          <w:szCs w:val="16"/>
          <w:highlight w:val="white"/>
        </w:rPr>
        <w:t>ssin</w:t>
      </w:r>
      <w:r w:rsidRPr="005A0517">
        <w:rPr>
          <w:rFonts w:ascii="Times New Roman" w:hAnsi="Times New Roman" w:cs="Times New Roman"/>
          <w:noProof/>
          <w:color w:val="0000FF"/>
          <w:sz w:val="16"/>
          <w:szCs w:val="16"/>
          <w:highlight w:val="white"/>
        </w:rPr>
        <w:t>&gt;</w:t>
      </w:r>
      <w:r w:rsidRPr="005A0517">
        <w:rPr>
          <w:rFonts w:ascii="Times New Roman" w:hAnsi="Times New Roman" w:cs="Times New Roman"/>
          <w:noProof/>
          <w:color w:val="000000"/>
          <w:sz w:val="16"/>
          <w:szCs w:val="16"/>
          <w:highlight w:val="white"/>
        </w:rPr>
        <w:t>00010100102</w:t>
      </w:r>
      <w:r w:rsidRPr="005A0517">
        <w:rPr>
          <w:rFonts w:ascii="Times New Roman" w:hAnsi="Times New Roman" w:cs="Times New Roman"/>
          <w:noProof/>
          <w:color w:val="0000FF"/>
          <w:sz w:val="16"/>
          <w:szCs w:val="16"/>
          <w:highlight w:val="white"/>
        </w:rPr>
        <w:t>&lt;/</w:t>
      </w:r>
      <w:r w:rsidRPr="005A0517">
        <w:rPr>
          <w:rFonts w:ascii="Times New Roman" w:hAnsi="Times New Roman" w:cs="Times New Roman"/>
          <w:noProof/>
          <w:color w:val="800000"/>
          <w:sz w:val="16"/>
          <w:szCs w:val="16"/>
          <w:highlight w:val="white"/>
        </w:rPr>
        <w:t>ssin</w:t>
      </w:r>
      <w:r w:rsidRPr="005A0517">
        <w:rPr>
          <w:rFonts w:ascii="Times New Roman" w:hAnsi="Times New Roman" w:cs="Times New Roman"/>
          <w:noProof/>
          <w:color w:val="0000FF"/>
          <w:sz w:val="16"/>
          <w:szCs w:val="16"/>
          <w:highlight w:val="white"/>
        </w:rPr>
        <w:t>&gt;</w:t>
      </w:r>
    </w:p>
    <w:p w14:paraId="348083D5" w14:textId="77777777"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5A0517">
        <w:rPr>
          <w:rFonts w:ascii="Times New Roman" w:hAnsi="Times New Roman" w:cs="Times New Roman"/>
          <w:noProof/>
          <w:color w:val="000000"/>
          <w:sz w:val="16"/>
          <w:szCs w:val="16"/>
          <w:highlight w:val="white"/>
        </w:rPr>
        <w:t xml:space="preserve">            </w:t>
      </w:r>
      <w:r w:rsidRPr="005A0517">
        <w:rPr>
          <w:rFonts w:ascii="Times New Roman" w:hAnsi="Times New Roman" w:cs="Times New Roman"/>
          <w:noProof/>
          <w:color w:val="0000FF"/>
          <w:sz w:val="16"/>
          <w:szCs w:val="16"/>
          <w:highlight w:val="white"/>
        </w:rPr>
        <w:t>&lt;</w:t>
      </w:r>
      <w:r w:rsidRPr="005A0517">
        <w:rPr>
          <w:rFonts w:ascii="Times New Roman" w:hAnsi="Times New Roman" w:cs="Times New Roman"/>
          <w:noProof/>
          <w:color w:val="800000"/>
          <w:sz w:val="16"/>
          <w:szCs w:val="16"/>
          <w:highlight w:val="white"/>
        </w:rPr>
        <w:t>period</w:t>
      </w:r>
      <w:r w:rsidRPr="005A0517">
        <w:rPr>
          <w:rFonts w:ascii="Times New Roman" w:hAnsi="Times New Roman" w:cs="Times New Roman"/>
          <w:noProof/>
          <w:color w:val="0000FF"/>
          <w:sz w:val="16"/>
          <w:szCs w:val="16"/>
          <w:highlight w:val="white"/>
        </w:rPr>
        <w:t>&gt;</w:t>
      </w:r>
    </w:p>
    <w:p w14:paraId="414E618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2000-04</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7700B8D5"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period</w:t>
      </w:r>
      <w:r w:rsidRPr="001D59C5">
        <w:rPr>
          <w:rFonts w:ascii="Times New Roman" w:hAnsi="Times New Roman" w:cs="Times New Roman"/>
          <w:noProof/>
          <w:color w:val="0000FF"/>
          <w:sz w:val="16"/>
          <w:szCs w:val="16"/>
          <w:highlight w:val="white"/>
          <w:lang w:val="en-US"/>
        </w:rPr>
        <w:t>&gt;</w:t>
      </w:r>
    </w:p>
    <w:p w14:paraId="71BFAB14"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lastRenderedPageBreak/>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criteria</w:t>
      </w:r>
      <w:r w:rsidRPr="001D59C5">
        <w:rPr>
          <w:rFonts w:ascii="Times New Roman" w:hAnsi="Times New Roman" w:cs="Times New Roman"/>
          <w:noProof/>
          <w:color w:val="0000FF"/>
          <w:sz w:val="16"/>
          <w:szCs w:val="16"/>
          <w:highlight w:val="white"/>
          <w:lang w:val="en-US"/>
        </w:rPr>
        <w:t>&gt;</w:t>
      </w:r>
    </w:p>
    <w:p w14:paraId="6113071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3203DBB1"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590FE313" w14:textId="77777777"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0000"/>
          <w:sz w:val="16"/>
          <w:szCs w:val="16"/>
          <w:highlight w:val="white"/>
          <w:lang w:val="en-US"/>
        </w:rPr>
        <w:t>code</w:t>
      </w:r>
      <w:r w:rsidRPr="005A0517">
        <w:rPr>
          <w:rFonts w:ascii="Times New Roman" w:hAnsi="Times New Roman" w:cs="Times New Roman"/>
          <w:noProof/>
          <w:color w:val="0000FF"/>
          <w:sz w:val="16"/>
          <w:szCs w:val="16"/>
          <w:highlight w:val="white"/>
          <w:lang w:val="en-US"/>
        </w:rPr>
        <w:t>&gt;</w:t>
      </w:r>
      <w:r w:rsidRPr="005A0517">
        <w:rPr>
          <w:rFonts w:ascii="Times New Roman" w:hAnsi="Times New Roman" w:cs="Times New Roman"/>
          <w:noProof/>
          <w:color w:val="000000"/>
          <w:sz w:val="16"/>
          <w:szCs w:val="16"/>
          <w:highlight w:val="white"/>
          <w:lang w:val="en-US"/>
        </w:rPr>
        <w:t>MSG00000</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0000"/>
          <w:sz w:val="16"/>
          <w:szCs w:val="16"/>
          <w:highlight w:val="white"/>
          <w:lang w:val="en-US"/>
        </w:rPr>
        <w:t>code</w:t>
      </w:r>
      <w:r w:rsidRPr="005A0517">
        <w:rPr>
          <w:rFonts w:ascii="Times New Roman" w:hAnsi="Times New Roman" w:cs="Times New Roman"/>
          <w:noProof/>
          <w:color w:val="0000FF"/>
          <w:sz w:val="16"/>
          <w:szCs w:val="16"/>
          <w:highlight w:val="white"/>
          <w:lang w:val="en-US"/>
        </w:rPr>
        <w:t>&gt;</w:t>
      </w:r>
    </w:p>
    <w:p w14:paraId="51873E92" w14:textId="77777777"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0000"/>
          <w:sz w:val="16"/>
          <w:szCs w:val="16"/>
          <w:highlight w:val="white"/>
          <w:lang w:val="en-US"/>
        </w:rPr>
        <w:t>description</w:t>
      </w:r>
      <w:r w:rsidRPr="005A0517">
        <w:rPr>
          <w:rFonts w:ascii="Times New Roman" w:hAnsi="Times New Roman" w:cs="Times New Roman"/>
          <w:noProof/>
          <w:color w:val="0000FF"/>
          <w:sz w:val="16"/>
          <w:szCs w:val="16"/>
          <w:highlight w:val="white"/>
          <w:lang w:val="en-US"/>
        </w:rPr>
        <w:t>&gt;</w:t>
      </w:r>
      <w:r w:rsidRPr="005A0517">
        <w:rPr>
          <w:rFonts w:ascii="Times New Roman" w:hAnsi="Times New Roman" w:cs="Times New Roman"/>
          <w:noProof/>
          <w:color w:val="000000"/>
          <w:sz w:val="16"/>
          <w:szCs w:val="16"/>
          <w:highlight w:val="white"/>
          <w:lang w:val="en-US"/>
        </w:rPr>
        <w:t>Treatment successful</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0000"/>
          <w:sz w:val="16"/>
          <w:szCs w:val="16"/>
          <w:highlight w:val="white"/>
          <w:lang w:val="en-US"/>
        </w:rPr>
        <w:t>description</w:t>
      </w:r>
      <w:r w:rsidRPr="005A0517">
        <w:rPr>
          <w:rFonts w:ascii="Times New Roman" w:hAnsi="Times New Roman" w:cs="Times New Roman"/>
          <w:noProof/>
          <w:color w:val="0000FF"/>
          <w:sz w:val="16"/>
          <w:szCs w:val="16"/>
          <w:highlight w:val="white"/>
          <w:lang w:val="en-US"/>
        </w:rPr>
        <w:t>&gt;</w:t>
      </w:r>
    </w:p>
    <w:p w14:paraId="4C784BBE" w14:textId="77777777"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0000"/>
          <w:sz w:val="16"/>
          <w:szCs w:val="16"/>
          <w:highlight w:val="white"/>
          <w:lang w:val="en-US"/>
        </w:rPr>
        <w:t>status</w:t>
      </w:r>
      <w:r w:rsidRPr="005A0517">
        <w:rPr>
          <w:rFonts w:ascii="Times New Roman" w:hAnsi="Times New Roman" w:cs="Times New Roman"/>
          <w:noProof/>
          <w:color w:val="0000FF"/>
          <w:sz w:val="16"/>
          <w:szCs w:val="16"/>
          <w:highlight w:val="white"/>
          <w:lang w:val="en-US"/>
        </w:rPr>
        <w:t>&gt;</w:t>
      </w:r>
    </w:p>
    <w:p w14:paraId="3DFE96A9"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808080"/>
          <w:sz w:val="16"/>
          <w:szCs w:val="16"/>
          <w:highlight w:val="white"/>
        </w:rPr>
      </w:pPr>
      <w:r w:rsidRPr="005A0517">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Dit ssin dient als voorbeeld; het is niet checksum-geldig; het gebruik van dit ssin in de echte dienst</w:t>
      </w:r>
    </w:p>
    <w:p w14:paraId="6AE694AE" w14:textId="5B9418ED" w:rsidR="001C1811" w:rsidRDefault="001C1811" w:rsidP="001C1811">
      <w:pPr>
        <w:autoSpaceDE w:val="0"/>
        <w:autoSpaceDN w:val="0"/>
        <w:adjustRightInd w:val="0"/>
        <w:spacing w:after="0" w:line="240" w:lineRule="auto"/>
        <w:rPr>
          <w:rFonts w:ascii="Times New Roman" w:hAnsi="Times New Roman" w:cs="Times New Roman"/>
          <w:noProof/>
          <w:color w:val="0000FF"/>
          <w:sz w:val="16"/>
          <w:szCs w:val="16"/>
          <w:highlight w:val="white"/>
        </w:rPr>
      </w:pPr>
      <w:r w:rsidRPr="00857275">
        <w:rPr>
          <w:rFonts w:ascii="Times New Roman" w:hAnsi="Times New Roman" w:cs="Times New Roman"/>
          <w:noProof/>
          <w:color w:val="808080"/>
          <w:sz w:val="16"/>
          <w:szCs w:val="16"/>
          <w:highlight w:val="white"/>
        </w:rPr>
        <w:t xml:space="preserve">         zal aanleiding geven tot een error MSG00011</w:t>
      </w:r>
      <w:r w:rsidRPr="00857275">
        <w:rPr>
          <w:rFonts w:ascii="Times New Roman" w:hAnsi="Times New Roman" w:cs="Times New Roman"/>
          <w:noProof/>
          <w:color w:val="0000FF"/>
          <w:sz w:val="16"/>
          <w:szCs w:val="16"/>
          <w:highlight w:val="white"/>
        </w:rPr>
        <w:t>--&gt;</w:t>
      </w:r>
    </w:p>
    <w:p w14:paraId="5B8D14A9" w14:textId="2B75D574"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s="Times New Roman"/>
          <w:noProof/>
          <w:color w:val="0000FF"/>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00010100102 = Moeder M1</w:t>
      </w:r>
      <w:r w:rsidRPr="00857275">
        <w:rPr>
          <w:rFonts w:ascii="Times New Roman" w:hAnsi="Times New Roman" w:cs="Times New Roman"/>
          <w:noProof/>
          <w:color w:val="0000FF"/>
          <w:sz w:val="16"/>
          <w:szCs w:val="16"/>
          <w:highlight w:val="white"/>
        </w:rPr>
        <w:t>--&gt;</w:t>
      </w:r>
    </w:p>
    <w:p w14:paraId="2AE2B566" w14:textId="2DF800CA"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sidRPr="005A0517">
        <w:rPr>
          <w:rFonts w:ascii="Times New Roman" w:hAnsi="Times New Roman" w:cs="Times New Roman"/>
          <w:noProof/>
          <w:color w:val="0000FF"/>
          <w:sz w:val="16"/>
          <w:szCs w:val="16"/>
          <w:highlight w:val="white"/>
        </w:rPr>
        <w:t>&lt;</w:t>
      </w:r>
      <w:r w:rsidRPr="005A0517">
        <w:rPr>
          <w:rFonts w:ascii="Times New Roman" w:hAnsi="Times New Roman" w:cs="Times New Roman"/>
          <w:noProof/>
          <w:color w:val="800000"/>
          <w:sz w:val="16"/>
          <w:szCs w:val="16"/>
          <w:highlight w:val="white"/>
        </w:rPr>
        <w:t>ssin</w:t>
      </w:r>
      <w:r w:rsidRPr="005A0517">
        <w:rPr>
          <w:rFonts w:ascii="Times New Roman" w:hAnsi="Times New Roman" w:cs="Times New Roman"/>
          <w:noProof/>
          <w:color w:val="0000FF"/>
          <w:sz w:val="16"/>
          <w:szCs w:val="16"/>
          <w:highlight w:val="white"/>
        </w:rPr>
        <w:t>&gt;</w:t>
      </w:r>
      <w:r w:rsidRPr="005A0517">
        <w:rPr>
          <w:rFonts w:ascii="Times New Roman" w:hAnsi="Times New Roman" w:cs="Times New Roman"/>
          <w:noProof/>
          <w:color w:val="000000"/>
          <w:sz w:val="16"/>
          <w:szCs w:val="16"/>
          <w:highlight w:val="white"/>
        </w:rPr>
        <w:t>00010100102</w:t>
      </w:r>
      <w:r w:rsidRPr="005A0517">
        <w:rPr>
          <w:rFonts w:ascii="Times New Roman" w:hAnsi="Times New Roman" w:cs="Times New Roman"/>
          <w:noProof/>
          <w:color w:val="0000FF"/>
          <w:sz w:val="16"/>
          <w:szCs w:val="16"/>
          <w:highlight w:val="white"/>
        </w:rPr>
        <w:t>&lt;/</w:t>
      </w:r>
      <w:r w:rsidRPr="005A0517">
        <w:rPr>
          <w:rFonts w:ascii="Times New Roman" w:hAnsi="Times New Roman" w:cs="Times New Roman"/>
          <w:noProof/>
          <w:color w:val="800000"/>
          <w:sz w:val="16"/>
          <w:szCs w:val="16"/>
          <w:highlight w:val="white"/>
        </w:rPr>
        <w:t>ssin</w:t>
      </w:r>
      <w:r w:rsidRPr="005A0517">
        <w:rPr>
          <w:rFonts w:ascii="Times New Roman" w:hAnsi="Times New Roman" w:cs="Times New Roman"/>
          <w:noProof/>
          <w:color w:val="0000FF"/>
          <w:sz w:val="16"/>
          <w:szCs w:val="16"/>
          <w:highlight w:val="white"/>
        </w:rPr>
        <w:t>&gt;</w:t>
      </w:r>
    </w:p>
    <w:p w14:paraId="5655C9F8" w14:textId="77777777"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5A0517">
        <w:rPr>
          <w:rFonts w:ascii="Times New Roman" w:hAnsi="Times New Roman" w:cs="Times New Roman"/>
          <w:noProof/>
          <w:color w:val="000000"/>
          <w:sz w:val="16"/>
          <w:szCs w:val="16"/>
          <w:highlight w:val="white"/>
        </w:rPr>
        <w:t xml:space="preserve">         </w:t>
      </w:r>
      <w:r w:rsidRPr="005A0517">
        <w:rPr>
          <w:rFonts w:ascii="Times New Roman" w:hAnsi="Times New Roman" w:cs="Times New Roman"/>
          <w:noProof/>
          <w:color w:val="0000FF"/>
          <w:sz w:val="16"/>
          <w:szCs w:val="16"/>
          <w:highlight w:val="white"/>
        </w:rPr>
        <w:t>&lt;</w:t>
      </w:r>
      <w:r w:rsidRPr="005A0517">
        <w:rPr>
          <w:rFonts w:ascii="Times New Roman" w:hAnsi="Times New Roman" w:cs="Times New Roman"/>
          <w:noProof/>
          <w:color w:val="800000"/>
          <w:sz w:val="16"/>
          <w:szCs w:val="16"/>
          <w:highlight w:val="white"/>
        </w:rPr>
        <w:t>results</w:t>
      </w:r>
      <w:r w:rsidRPr="005A0517">
        <w:rPr>
          <w:rFonts w:ascii="Times New Roman" w:hAnsi="Times New Roman" w:cs="Times New Roman"/>
          <w:noProof/>
          <w:color w:val="0000FF"/>
          <w:sz w:val="16"/>
          <w:szCs w:val="16"/>
          <w:highlight w:val="white"/>
        </w:rPr>
        <w:t>&gt;</w:t>
      </w:r>
    </w:p>
    <w:p w14:paraId="3432069C"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FF0000"/>
          <w:sz w:val="16"/>
          <w:szCs w:val="16"/>
          <w:highlight w:val="white"/>
          <w:lang w:val="en-US"/>
        </w:rPr>
        <w:t xml:space="preserve"> authenticSource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FEDERAL</w:t>
      </w:r>
      <w:r w:rsidRPr="001D59C5">
        <w:rPr>
          <w:rFonts w:ascii="Times New Roman" w:hAnsi="Times New Roman" w:cs="Times New Roman"/>
          <w:noProof/>
          <w:color w:val="0000FF"/>
          <w:sz w:val="16"/>
          <w:szCs w:val="16"/>
          <w:highlight w:val="white"/>
          <w:lang w:val="en-US"/>
        </w:rPr>
        <w:t>"&gt;</w:t>
      </w:r>
    </w:p>
    <w:p w14:paraId="7E346E80"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3C8030EB"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1CE16A2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MSG00000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0EB16E20"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Treatment successful</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47DA77F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23387334"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files</w:t>
      </w:r>
      <w:r w:rsidRPr="001D59C5">
        <w:rPr>
          <w:rFonts w:ascii="Times New Roman" w:hAnsi="Times New Roman" w:cs="Times New Roman"/>
          <w:noProof/>
          <w:color w:val="0000FF"/>
          <w:sz w:val="16"/>
          <w:szCs w:val="16"/>
          <w:highlight w:val="white"/>
          <w:lang w:val="en-US"/>
        </w:rPr>
        <w:t>&gt;</w:t>
      </w:r>
    </w:p>
    <w:p w14:paraId="47A8682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w:t>
      </w:r>
      <w:r w:rsidRPr="001D59C5">
        <w:rPr>
          <w:rFonts w:ascii="Times New Roman" w:hAnsi="Times New Roman" w:cs="Times New Roman"/>
          <w:noProof/>
          <w:color w:val="0000FF"/>
          <w:sz w:val="16"/>
          <w:szCs w:val="16"/>
          <w:highlight w:val="white"/>
          <w:lang w:val="en-US"/>
        </w:rPr>
        <w:t>&gt;</w:t>
      </w:r>
    </w:p>
    <w:p w14:paraId="22AFBCD1"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childBenefitsFund</w:t>
      </w:r>
      <w:r w:rsidRPr="001D59C5">
        <w:rPr>
          <w:rFonts w:ascii="Times New Roman" w:hAnsi="Times New Roman" w:cs="Times New Roman"/>
          <w:noProof/>
          <w:color w:val="0000FF"/>
          <w:sz w:val="16"/>
          <w:szCs w:val="16"/>
          <w:highlight w:val="white"/>
          <w:lang w:val="en-US"/>
        </w:rPr>
        <w:t>&gt;</w:t>
      </w:r>
    </w:p>
    <w:p w14:paraId="4AEB56F2"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123</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p>
    <w:p w14:paraId="41736485"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NAAM_VAN_FONDS_123</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02E41DA8"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0000"/>
          <w:sz w:val="16"/>
          <w:szCs w:val="16"/>
          <w:highlight w:val="white"/>
        </w:rPr>
        <w:t>childBenefitsFund</w:t>
      </w:r>
      <w:r w:rsidRPr="00857275">
        <w:rPr>
          <w:rFonts w:ascii="Times New Roman" w:hAnsi="Times New Roman" w:cs="Times New Roman"/>
          <w:noProof/>
          <w:color w:val="0000FF"/>
          <w:sz w:val="16"/>
          <w:szCs w:val="16"/>
          <w:highlight w:val="white"/>
        </w:rPr>
        <w:t>&gt;</w:t>
      </w:r>
    </w:p>
    <w:p w14:paraId="0452799F"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0000"/>
          <w:sz w:val="16"/>
          <w:szCs w:val="16"/>
          <w:highlight w:val="white"/>
        </w:rPr>
        <w:t>fileNumber</w:t>
      </w:r>
      <w:r w:rsidRPr="00857275">
        <w:rPr>
          <w:rFonts w:ascii="Times New Roman" w:hAnsi="Times New Roman" w:cs="Times New Roman"/>
          <w:noProof/>
          <w:color w:val="0000FF"/>
          <w:sz w:val="16"/>
          <w:szCs w:val="16"/>
          <w:highlight w:val="white"/>
        </w:rPr>
        <w:t>&gt;</w:t>
      </w:r>
      <w:r w:rsidRPr="00857275">
        <w:rPr>
          <w:rFonts w:ascii="Times New Roman" w:hAnsi="Times New Roman" w:cs="Times New Roman"/>
          <w:noProof/>
          <w:color w:val="000000"/>
          <w:sz w:val="16"/>
          <w:szCs w:val="16"/>
          <w:highlight w:val="white"/>
        </w:rPr>
        <w:t>het_nummer_van_het_dossier</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0000"/>
          <w:sz w:val="16"/>
          <w:szCs w:val="16"/>
          <w:highlight w:val="white"/>
        </w:rPr>
        <w:t>fileNumber</w:t>
      </w:r>
      <w:r w:rsidRPr="00857275">
        <w:rPr>
          <w:rFonts w:ascii="Times New Roman" w:hAnsi="Times New Roman" w:cs="Times New Roman"/>
          <w:noProof/>
          <w:color w:val="0000FF"/>
          <w:sz w:val="16"/>
          <w:szCs w:val="16"/>
          <w:highlight w:val="white"/>
        </w:rPr>
        <w:t>&gt;</w:t>
      </w:r>
    </w:p>
    <w:p w14:paraId="6B107618"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00010100101 = Vader V</w:t>
      </w:r>
      <w:r w:rsidRPr="001D59C5">
        <w:rPr>
          <w:rFonts w:ascii="Times New Roman" w:hAnsi="Times New Roman" w:cs="Times New Roman"/>
          <w:noProof/>
          <w:color w:val="0000FF"/>
          <w:sz w:val="16"/>
          <w:szCs w:val="16"/>
          <w:highlight w:val="white"/>
          <w:lang w:val="en-US"/>
        </w:rPr>
        <w:t>--&gt;</w:t>
      </w:r>
    </w:p>
    <w:p w14:paraId="718F636D"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entitledPersonSsin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entitledPersonSsin</w:t>
      </w:r>
      <w:r w:rsidRPr="001D59C5">
        <w:rPr>
          <w:rFonts w:ascii="Times New Roman" w:hAnsi="Times New Roman" w:cs="Times New Roman"/>
          <w:noProof/>
          <w:color w:val="0000FF"/>
          <w:sz w:val="16"/>
          <w:szCs w:val="16"/>
          <w:highlight w:val="white"/>
          <w:lang w:val="en-US"/>
        </w:rPr>
        <w:t>&gt;</w:t>
      </w:r>
    </w:p>
    <w:p w14:paraId="24E65319"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beneficiaries</w:t>
      </w:r>
      <w:r w:rsidRPr="001D59C5">
        <w:rPr>
          <w:rFonts w:ascii="Times New Roman" w:hAnsi="Times New Roman" w:cs="Times New Roman"/>
          <w:noProof/>
          <w:color w:val="0000FF"/>
          <w:sz w:val="16"/>
          <w:szCs w:val="16"/>
          <w:highlight w:val="white"/>
          <w:lang w:val="en-US"/>
        </w:rPr>
        <w:t>&gt;</w:t>
      </w:r>
    </w:p>
    <w:p w14:paraId="330E9B5B"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00010100101 = Vader V</w:t>
      </w:r>
      <w:r w:rsidRPr="00857275">
        <w:rPr>
          <w:rFonts w:ascii="Times New Roman" w:hAnsi="Times New Roman" w:cs="Times New Roman"/>
          <w:noProof/>
          <w:color w:val="0000FF"/>
          <w:sz w:val="16"/>
          <w:szCs w:val="16"/>
          <w:highlight w:val="white"/>
        </w:rPr>
        <w:t>--&gt;</w:t>
      </w:r>
    </w:p>
    <w:p w14:paraId="526AD184"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00010100102 = Moeder M1</w:t>
      </w:r>
      <w:r w:rsidRPr="00857275">
        <w:rPr>
          <w:rFonts w:ascii="Times New Roman" w:hAnsi="Times New Roman" w:cs="Times New Roman"/>
          <w:noProof/>
          <w:color w:val="0000FF"/>
          <w:sz w:val="16"/>
          <w:szCs w:val="16"/>
          <w:highlight w:val="white"/>
        </w:rPr>
        <w:t>--&gt;</w:t>
      </w:r>
    </w:p>
    <w:p w14:paraId="66F49E86"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00010100107 = Moeder M2</w:t>
      </w:r>
      <w:r w:rsidRPr="00857275">
        <w:rPr>
          <w:rFonts w:ascii="Times New Roman" w:hAnsi="Times New Roman" w:cs="Times New Roman"/>
          <w:noProof/>
          <w:color w:val="0000FF"/>
          <w:sz w:val="16"/>
          <w:szCs w:val="16"/>
          <w:highlight w:val="white"/>
        </w:rPr>
        <w:t>--&gt;</w:t>
      </w:r>
    </w:p>
    <w:p w14:paraId="5172784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2F7C664D"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526D6825"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bonuses</w:t>
      </w:r>
      <w:r w:rsidRPr="001D59C5">
        <w:rPr>
          <w:rFonts w:ascii="Times New Roman" w:hAnsi="Times New Roman" w:cs="Times New Roman"/>
          <w:noProof/>
          <w:color w:val="0000FF"/>
          <w:sz w:val="16"/>
          <w:szCs w:val="16"/>
          <w:highlight w:val="white"/>
          <w:lang w:val="en-US"/>
        </w:rPr>
        <w:t>&gt;</w:t>
      </w:r>
    </w:p>
    <w:p w14:paraId="4A413AEB"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437E1D4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2010-08-20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p>
    <w:p w14:paraId="58368A81"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3F6C62E9"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BIRTH</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3C1B5BA3"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C1811">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Geboortepremie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009751A3"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Prime de naissance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48239063"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Geburtsprämie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17670C5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6750695F"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12E75B9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50B0C5C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2012-08-07</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p>
    <w:p w14:paraId="289F7586" w14:textId="77777777" w:rsidR="001C1811" w:rsidRPr="00A85FBD"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A85FBD">
        <w:rPr>
          <w:rFonts w:ascii="Times New Roman" w:hAnsi="Times New Roman" w:cs="Times New Roman"/>
          <w:noProof/>
          <w:color w:val="0000FF"/>
          <w:sz w:val="16"/>
          <w:szCs w:val="16"/>
          <w:highlight w:val="white"/>
          <w:lang w:val="fr-BE"/>
        </w:rPr>
        <w:t>&lt;</w:t>
      </w:r>
      <w:r w:rsidRPr="00A85FBD">
        <w:rPr>
          <w:rFonts w:ascii="Times New Roman" w:hAnsi="Times New Roman" w:cs="Times New Roman"/>
          <w:noProof/>
          <w:color w:val="800000"/>
          <w:sz w:val="16"/>
          <w:szCs w:val="16"/>
          <w:highlight w:val="white"/>
          <w:lang w:val="fr-BE"/>
        </w:rPr>
        <w:t>category</w:t>
      </w:r>
      <w:r w:rsidRPr="00A85FBD">
        <w:rPr>
          <w:rFonts w:ascii="Times New Roman" w:hAnsi="Times New Roman" w:cs="Times New Roman"/>
          <w:noProof/>
          <w:color w:val="0000FF"/>
          <w:sz w:val="16"/>
          <w:szCs w:val="16"/>
          <w:highlight w:val="white"/>
          <w:lang w:val="fr-BE"/>
        </w:rPr>
        <w:t>&gt;</w:t>
      </w:r>
    </w:p>
    <w:p w14:paraId="086C6B8D"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A85FBD">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BIRTH</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p>
    <w:p w14:paraId="4266B9D8"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Geboortepremie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79F46117"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Prime de naissance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2F3DB674"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Geburtsprämie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6D8D46CC"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5FE1E4F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78199E1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09D2A15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2014-07-17</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p>
    <w:p w14:paraId="70843715"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category</w:t>
      </w:r>
      <w:r w:rsidRPr="00857275">
        <w:rPr>
          <w:rFonts w:ascii="Times New Roman" w:hAnsi="Times New Roman" w:cs="Times New Roman"/>
          <w:noProof/>
          <w:color w:val="0000FF"/>
          <w:sz w:val="16"/>
          <w:szCs w:val="16"/>
          <w:highlight w:val="white"/>
          <w:lang w:val="fr-BE"/>
        </w:rPr>
        <w:t>&gt;</w:t>
      </w:r>
    </w:p>
    <w:p w14:paraId="1B420E7A"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BIRTH</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p>
    <w:p w14:paraId="50321CE3"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Geboortepremie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2D8AFDA4"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Prime de naissance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483159DD"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Geburtsprämie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28515299"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52DA6CDB"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208EED05"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bonuses</w:t>
      </w:r>
      <w:r w:rsidRPr="001D59C5">
        <w:rPr>
          <w:rFonts w:ascii="Times New Roman" w:hAnsi="Times New Roman" w:cs="Times New Roman"/>
          <w:noProof/>
          <w:color w:val="0000FF"/>
          <w:sz w:val="16"/>
          <w:szCs w:val="16"/>
          <w:highlight w:val="white"/>
          <w:lang w:val="en-US"/>
        </w:rPr>
        <w:t>&gt;</w:t>
      </w:r>
    </w:p>
    <w:p w14:paraId="26279C0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58998FC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162CEFCD"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2010-09</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54F85BA5"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2011-02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56E0B06B"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04DCCCCB"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25A94C0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NL</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Kinderbijslag</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6AD5AE68"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FR</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Allocation familiale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2290C92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2781193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lastRenderedPageBreak/>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1EB0E9C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040499B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3F89939D"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2012-09</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1BF0C63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7EF170E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0F84C228"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73193E96"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Kinderbijslag</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2A82FA54"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Allocation familiale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7DCA297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4FA619A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323381C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7D065BCC"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77FC9D4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312A12CB" w14:textId="6D1E274A" w:rsidR="001C1811" w:rsidRDefault="001C1811" w:rsidP="001C1811">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05AED3B0" w14:textId="48F73A3B"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8080"/>
          <w:sz w:val="16"/>
          <w:szCs w:val="16"/>
          <w:highlight w:val="white"/>
          <w:lang w:val="en-US"/>
        </w:rPr>
        <w:t>00010100101 = Vader V</w:t>
      </w:r>
      <w:r w:rsidRPr="005A0517">
        <w:rPr>
          <w:rFonts w:ascii="Times New Roman" w:hAnsi="Times New Roman" w:cs="Times New Roman"/>
          <w:noProof/>
          <w:color w:val="0000FF"/>
          <w:sz w:val="16"/>
          <w:szCs w:val="16"/>
          <w:highlight w:val="white"/>
          <w:lang w:val="en-US"/>
        </w:rPr>
        <w:t>--&gt;</w:t>
      </w:r>
    </w:p>
    <w:p w14:paraId="1EFBB71E" w14:textId="0E8CE70B"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5A0517">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00010100102 = Moeder M1</w:t>
      </w:r>
      <w:r w:rsidRPr="00857275">
        <w:rPr>
          <w:rFonts w:ascii="Times New Roman" w:hAnsi="Times New Roman" w:cs="Times New Roman"/>
          <w:noProof/>
          <w:color w:val="0000FF"/>
          <w:sz w:val="16"/>
          <w:szCs w:val="16"/>
          <w:highlight w:val="white"/>
        </w:rPr>
        <w:t>--&gt;</w:t>
      </w:r>
    </w:p>
    <w:p w14:paraId="39ACCBDF" w14:textId="240CB792"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Pr>
          <w:rFonts w:ascii="Times New Roman" w:hAnsi="Times New Roman" w:cs="Times New Roman"/>
          <w:noProof/>
          <w:color w:val="000000"/>
          <w:sz w:val="16"/>
          <w:szCs w:val="16"/>
          <w:highlight w:val="white"/>
        </w:rPr>
        <w:t xml:space="preserve">   </w:t>
      </w:r>
      <w:r w:rsidRPr="00857275">
        <w:rPr>
          <w:rFonts w:ascii="Times New Roman" w:hAnsi="Times New Roman" w:cs="Times New Roman"/>
          <w:noProof/>
          <w:color w:val="000000"/>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00010100107 = Moeder M2</w:t>
      </w:r>
      <w:r w:rsidRPr="00857275">
        <w:rPr>
          <w:rFonts w:ascii="Times New Roman" w:hAnsi="Times New Roman" w:cs="Times New Roman"/>
          <w:noProof/>
          <w:color w:val="0000FF"/>
          <w:sz w:val="16"/>
          <w:szCs w:val="16"/>
          <w:highlight w:val="white"/>
        </w:rPr>
        <w:t>--&gt;</w:t>
      </w:r>
    </w:p>
    <w:p w14:paraId="361FCE89" w14:textId="77777777" w:rsidR="001C1811" w:rsidRPr="001C1811"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1C1811">
        <w:rPr>
          <w:rFonts w:ascii="Times New Roman" w:hAnsi="Times New Roman" w:cs="Times New Roman"/>
          <w:noProof/>
          <w:color w:val="000000"/>
          <w:sz w:val="16"/>
          <w:szCs w:val="16"/>
          <w:highlight w:val="white"/>
        </w:rPr>
        <w:t xml:space="preserve">                           </w:t>
      </w:r>
      <w:r w:rsidRPr="001C1811">
        <w:rPr>
          <w:rFonts w:ascii="Times New Roman" w:hAnsi="Times New Roman" w:cs="Times New Roman"/>
          <w:noProof/>
          <w:color w:val="0000FF"/>
          <w:sz w:val="16"/>
          <w:szCs w:val="16"/>
          <w:highlight w:val="white"/>
        </w:rPr>
        <w:t>&lt;</w:t>
      </w:r>
      <w:r w:rsidRPr="001C1811">
        <w:rPr>
          <w:rFonts w:ascii="Times New Roman" w:hAnsi="Times New Roman" w:cs="Times New Roman"/>
          <w:noProof/>
          <w:color w:val="800000"/>
          <w:sz w:val="16"/>
          <w:szCs w:val="16"/>
          <w:highlight w:val="white"/>
        </w:rPr>
        <w:t>ssin</w:t>
      </w:r>
      <w:r w:rsidRPr="001C1811">
        <w:rPr>
          <w:rFonts w:ascii="Times New Roman" w:hAnsi="Times New Roman" w:cs="Times New Roman"/>
          <w:noProof/>
          <w:color w:val="0000FF"/>
          <w:sz w:val="16"/>
          <w:szCs w:val="16"/>
          <w:highlight w:val="white"/>
        </w:rPr>
        <w:t>&gt;</w:t>
      </w:r>
      <w:r w:rsidRPr="001C1811">
        <w:rPr>
          <w:rFonts w:ascii="Times New Roman" w:hAnsi="Times New Roman" w:cs="Times New Roman"/>
          <w:noProof/>
          <w:color w:val="000000"/>
          <w:sz w:val="16"/>
          <w:szCs w:val="16"/>
          <w:highlight w:val="white"/>
        </w:rPr>
        <w:t>00010100107</w:t>
      </w:r>
      <w:r w:rsidRPr="001C1811">
        <w:rPr>
          <w:rFonts w:ascii="Times New Roman" w:hAnsi="Times New Roman" w:cs="Times New Roman"/>
          <w:noProof/>
          <w:color w:val="0000FF"/>
          <w:sz w:val="16"/>
          <w:szCs w:val="16"/>
          <w:highlight w:val="white"/>
        </w:rPr>
        <w:t>&lt;/</w:t>
      </w:r>
      <w:r w:rsidRPr="001C1811">
        <w:rPr>
          <w:rFonts w:ascii="Times New Roman" w:hAnsi="Times New Roman" w:cs="Times New Roman"/>
          <w:noProof/>
          <w:color w:val="800000"/>
          <w:sz w:val="16"/>
          <w:szCs w:val="16"/>
          <w:highlight w:val="white"/>
        </w:rPr>
        <w:t>ssin</w:t>
      </w:r>
      <w:r w:rsidRPr="001C1811">
        <w:rPr>
          <w:rFonts w:ascii="Times New Roman" w:hAnsi="Times New Roman" w:cs="Times New Roman"/>
          <w:noProof/>
          <w:color w:val="0000FF"/>
          <w:sz w:val="16"/>
          <w:szCs w:val="16"/>
          <w:highlight w:val="white"/>
        </w:rPr>
        <w:t>&gt;</w:t>
      </w:r>
    </w:p>
    <w:p w14:paraId="7D4340F9" w14:textId="77777777" w:rsidR="001C1811" w:rsidRPr="00A85FBD"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C1811">
        <w:rPr>
          <w:rFonts w:ascii="Times New Roman" w:hAnsi="Times New Roman" w:cs="Times New Roman"/>
          <w:noProof/>
          <w:color w:val="000000"/>
          <w:sz w:val="16"/>
          <w:szCs w:val="16"/>
          <w:highlight w:val="white"/>
        </w:rPr>
        <w:t xml:space="preserve">                           </w:t>
      </w:r>
      <w:r w:rsidRPr="00A85FBD">
        <w:rPr>
          <w:rFonts w:ascii="Times New Roman" w:hAnsi="Times New Roman" w:cs="Times New Roman"/>
          <w:noProof/>
          <w:color w:val="0000FF"/>
          <w:sz w:val="16"/>
          <w:szCs w:val="16"/>
          <w:highlight w:val="white"/>
          <w:lang w:val="en-US"/>
        </w:rPr>
        <w:t>&lt;</w:t>
      </w:r>
      <w:r w:rsidRPr="00A85FBD">
        <w:rPr>
          <w:rFonts w:ascii="Times New Roman" w:hAnsi="Times New Roman" w:cs="Times New Roman"/>
          <w:noProof/>
          <w:color w:val="800000"/>
          <w:sz w:val="16"/>
          <w:szCs w:val="16"/>
          <w:highlight w:val="white"/>
          <w:lang w:val="en-US"/>
        </w:rPr>
        <w:t>bonuses</w:t>
      </w:r>
      <w:r w:rsidRPr="00A85FBD">
        <w:rPr>
          <w:rFonts w:ascii="Times New Roman" w:hAnsi="Times New Roman" w:cs="Times New Roman"/>
          <w:noProof/>
          <w:color w:val="0000FF"/>
          <w:sz w:val="16"/>
          <w:szCs w:val="16"/>
          <w:highlight w:val="white"/>
          <w:lang w:val="en-US"/>
        </w:rPr>
        <w:t>&gt;</w:t>
      </w:r>
    </w:p>
    <w:p w14:paraId="18207D2E"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A85FBD">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316F16C4"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2010-01-12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p>
    <w:p w14:paraId="0DC93ADE"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7BE40C12" w14:textId="77777777" w:rsidR="001C1811" w:rsidRPr="00A85FBD"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A85FBD">
        <w:rPr>
          <w:rFonts w:ascii="Times New Roman" w:hAnsi="Times New Roman" w:cs="Times New Roman"/>
          <w:noProof/>
          <w:color w:val="0000FF"/>
          <w:sz w:val="16"/>
          <w:szCs w:val="16"/>
          <w:highlight w:val="white"/>
          <w:lang w:val="fr-BE"/>
        </w:rPr>
        <w:t>&lt;</w:t>
      </w:r>
      <w:r w:rsidRPr="00A85FBD">
        <w:rPr>
          <w:rFonts w:ascii="Times New Roman" w:hAnsi="Times New Roman" w:cs="Times New Roman"/>
          <w:noProof/>
          <w:color w:val="800000"/>
          <w:sz w:val="16"/>
          <w:szCs w:val="16"/>
          <w:highlight w:val="white"/>
          <w:lang w:val="fr-BE"/>
        </w:rPr>
        <w:t>code</w:t>
      </w:r>
      <w:r w:rsidRPr="00A85FBD">
        <w:rPr>
          <w:rFonts w:ascii="Times New Roman" w:hAnsi="Times New Roman" w:cs="Times New Roman"/>
          <w:noProof/>
          <w:color w:val="0000FF"/>
          <w:sz w:val="16"/>
          <w:szCs w:val="16"/>
          <w:highlight w:val="white"/>
          <w:lang w:val="fr-BE"/>
        </w:rPr>
        <w:t>&gt;</w:t>
      </w:r>
      <w:r w:rsidRPr="00A85FBD">
        <w:rPr>
          <w:rFonts w:ascii="Times New Roman" w:hAnsi="Times New Roman" w:cs="Times New Roman"/>
          <w:noProof/>
          <w:color w:val="000000"/>
          <w:sz w:val="16"/>
          <w:szCs w:val="16"/>
          <w:highlight w:val="white"/>
          <w:lang w:val="fr-BE"/>
        </w:rPr>
        <w:t>BIRTH</w:t>
      </w:r>
      <w:r w:rsidRPr="00A85FBD">
        <w:rPr>
          <w:rFonts w:ascii="Times New Roman" w:hAnsi="Times New Roman" w:cs="Times New Roman"/>
          <w:noProof/>
          <w:color w:val="0000FF"/>
          <w:sz w:val="16"/>
          <w:szCs w:val="16"/>
          <w:highlight w:val="white"/>
          <w:lang w:val="fr-BE"/>
        </w:rPr>
        <w:t>&lt;/</w:t>
      </w:r>
      <w:r w:rsidRPr="00A85FBD">
        <w:rPr>
          <w:rFonts w:ascii="Times New Roman" w:hAnsi="Times New Roman" w:cs="Times New Roman"/>
          <w:noProof/>
          <w:color w:val="800000"/>
          <w:sz w:val="16"/>
          <w:szCs w:val="16"/>
          <w:highlight w:val="white"/>
          <w:lang w:val="fr-BE"/>
        </w:rPr>
        <w:t>code</w:t>
      </w:r>
      <w:r w:rsidRPr="00A85FBD">
        <w:rPr>
          <w:rFonts w:ascii="Times New Roman" w:hAnsi="Times New Roman" w:cs="Times New Roman"/>
          <w:noProof/>
          <w:color w:val="0000FF"/>
          <w:sz w:val="16"/>
          <w:szCs w:val="16"/>
          <w:highlight w:val="white"/>
          <w:lang w:val="fr-BE"/>
        </w:rPr>
        <w:t>&gt;</w:t>
      </w:r>
    </w:p>
    <w:p w14:paraId="76AFFBEE"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A85FBD">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Geboortepremie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5860E128"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Prime de naissance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17AA9393"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Geburtsprämie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05EC324B"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51520A1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5359D99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bonuses</w:t>
      </w:r>
      <w:r w:rsidRPr="001D59C5">
        <w:rPr>
          <w:rFonts w:ascii="Times New Roman" w:hAnsi="Times New Roman" w:cs="Times New Roman"/>
          <w:noProof/>
          <w:color w:val="0000FF"/>
          <w:sz w:val="16"/>
          <w:szCs w:val="16"/>
          <w:highlight w:val="white"/>
          <w:lang w:val="en-US"/>
        </w:rPr>
        <w:t>&gt;</w:t>
      </w:r>
    </w:p>
    <w:p w14:paraId="38FD496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67F5BC3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5941CAD1"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4C0E890B"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64AC5205"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41D380A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69FB63A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NL</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Kinderbijslag</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6C2AE77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FR</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Allocation familiale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44FEAC5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7926D6B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62089C3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7F5D297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340CAB60"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6517402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beneficiaries</w:t>
      </w:r>
      <w:r w:rsidRPr="001D59C5">
        <w:rPr>
          <w:rFonts w:ascii="Times New Roman" w:hAnsi="Times New Roman" w:cs="Times New Roman"/>
          <w:noProof/>
          <w:color w:val="0000FF"/>
          <w:sz w:val="16"/>
          <w:szCs w:val="16"/>
          <w:highlight w:val="white"/>
          <w:lang w:val="en-US"/>
        </w:rPr>
        <w:t>&gt;</w:t>
      </w:r>
    </w:p>
    <w:p w14:paraId="48047CBE"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children</w:t>
      </w:r>
      <w:r w:rsidRPr="001D59C5">
        <w:rPr>
          <w:rFonts w:ascii="Times New Roman" w:hAnsi="Times New Roman" w:cs="Times New Roman"/>
          <w:noProof/>
          <w:color w:val="0000FF"/>
          <w:sz w:val="16"/>
          <w:szCs w:val="16"/>
          <w:highlight w:val="white"/>
          <w:lang w:val="en-US"/>
        </w:rPr>
        <w:t>&gt;</w:t>
      </w:r>
    </w:p>
    <w:p w14:paraId="6F3272C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00010100103 = Kind 1</w:t>
      </w:r>
      <w:r w:rsidRPr="001D59C5">
        <w:rPr>
          <w:rFonts w:ascii="Times New Roman" w:hAnsi="Times New Roman" w:cs="Times New Roman"/>
          <w:noProof/>
          <w:color w:val="0000FF"/>
          <w:sz w:val="16"/>
          <w:szCs w:val="16"/>
          <w:highlight w:val="white"/>
          <w:lang w:val="en-US"/>
        </w:rPr>
        <w:t>--&gt;</w:t>
      </w:r>
    </w:p>
    <w:p w14:paraId="7D6AB38E"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00010100104 = Kind 2</w:t>
      </w:r>
      <w:r w:rsidRPr="001D59C5">
        <w:rPr>
          <w:rFonts w:ascii="Times New Roman" w:hAnsi="Times New Roman" w:cs="Times New Roman"/>
          <w:noProof/>
          <w:color w:val="0000FF"/>
          <w:sz w:val="16"/>
          <w:szCs w:val="16"/>
          <w:highlight w:val="white"/>
          <w:lang w:val="en-US"/>
        </w:rPr>
        <w:t>--&gt;</w:t>
      </w:r>
    </w:p>
    <w:p w14:paraId="01773850"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00010100105 = Kind 3</w:t>
      </w:r>
      <w:r w:rsidRPr="001D59C5">
        <w:rPr>
          <w:rFonts w:ascii="Times New Roman" w:hAnsi="Times New Roman" w:cs="Times New Roman"/>
          <w:noProof/>
          <w:color w:val="0000FF"/>
          <w:sz w:val="16"/>
          <w:szCs w:val="16"/>
          <w:highlight w:val="white"/>
          <w:lang w:val="en-US"/>
        </w:rPr>
        <w:t>--&gt;</w:t>
      </w:r>
    </w:p>
    <w:p w14:paraId="55B813ED"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00010100106 = Kind 4</w:t>
      </w:r>
      <w:r w:rsidRPr="001D59C5">
        <w:rPr>
          <w:rFonts w:ascii="Times New Roman" w:hAnsi="Times New Roman" w:cs="Times New Roman"/>
          <w:noProof/>
          <w:color w:val="0000FF"/>
          <w:sz w:val="16"/>
          <w:szCs w:val="16"/>
          <w:highlight w:val="white"/>
          <w:lang w:val="en-US"/>
        </w:rPr>
        <w:t>--&gt;</w:t>
      </w:r>
    </w:p>
    <w:p w14:paraId="11E1542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0C660E1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00010100103</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4236A154"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44D7F6B9"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2C20DD91"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2010-09</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03E0CCA9"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2011-02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62181FB9"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5285DC1D"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745A318E" w14:textId="77777777" w:rsidR="001C1811" w:rsidRPr="00A85FBD"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A85FBD">
        <w:rPr>
          <w:rFonts w:ascii="Times New Roman" w:hAnsi="Times New Roman" w:cs="Times New Roman"/>
          <w:noProof/>
          <w:color w:val="0000FF"/>
          <w:sz w:val="16"/>
          <w:szCs w:val="16"/>
          <w:highlight w:val="white"/>
          <w:lang w:val="en-US"/>
        </w:rPr>
        <w:t>&lt;</w:t>
      </w:r>
      <w:r w:rsidRPr="00A85FBD">
        <w:rPr>
          <w:rFonts w:ascii="Times New Roman" w:hAnsi="Times New Roman" w:cs="Times New Roman"/>
          <w:noProof/>
          <w:color w:val="800000"/>
          <w:sz w:val="16"/>
          <w:szCs w:val="16"/>
          <w:highlight w:val="white"/>
          <w:lang w:val="en-US"/>
        </w:rPr>
        <w:t>description</w:t>
      </w:r>
      <w:r w:rsidRPr="00A85FBD">
        <w:rPr>
          <w:rFonts w:ascii="Times New Roman" w:hAnsi="Times New Roman" w:cs="Times New Roman"/>
          <w:noProof/>
          <w:color w:val="FF0000"/>
          <w:sz w:val="16"/>
          <w:szCs w:val="16"/>
          <w:highlight w:val="white"/>
          <w:lang w:val="en-US"/>
        </w:rPr>
        <w:t xml:space="preserve"> language</w:t>
      </w:r>
      <w:r w:rsidRPr="00A85FBD">
        <w:rPr>
          <w:rFonts w:ascii="Times New Roman" w:hAnsi="Times New Roman" w:cs="Times New Roman"/>
          <w:noProof/>
          <w:color w:val="0000FF"/>
          <w:sz w:val="16"/>
          <w:szCs w:val="16"/>
          <w:highlight w:val="white"/>
          <w:lang w:val="en-US"/>
        </w:rPr>
        <w:t>="</w:t>
      </w:r>
      <w:r w:rsidRPr="00A85FBD">
        <w:rPr>
          <w:rFonts w:ascii="Times New Roman" w:hAnsi="Times New Roman" w:cs="Times New Roman"/>
          <w:noProof/>
          <w:color w:val="000000"/>
          <w:sz w:val="16"/>
          <w:szCs w:val="16"/>
          <w:highlight w:val="white"/>
          <w:lang w:val="en-US"/>
        </w:rPr>
        <w:t>NL</w:t>
      </w:r>
      <w:r w:rsidRPr="00A85FBD">
        <w:rPr>
          <w:rFonts w:ascii="Times New Roman" w:hAnsi="Times New Roman" w:cs="Times New Roman"/>
          <w:noProof/>
          <w:color w:val="0000FF"/>
          <w:sz w:val="16"/>
          <w:szCs w:val="16"/>
          <w:highlight w:val="white"/>
          <w:lang w:val="en-US"/>
        </w:rPr>
        <w:t>"&gt;</w:t>
      </w:r>
      <w:r w:rsidRPr="00A85FBD">
        <w:rPr>
          <w:rFonts w:ascii="Times New Roman" w:hAnsi="Times New Roman" w:cs="Times New Roman"/>
          <w:noProof/>
          <w:color w:val="000000"/>
          <w:sz w:val="16"/>
          <w:szCs w:val="16"/>
          <w:highlight w:val="white"/>
          <w:lang w:val="en-US"/>
        </w:rPr>
        <w:t>Kinderbijslag</w:t>
      </w:r>
      <w:r w:rsidRPr="00A85FBD">
        <w:rPr>
          <w:rFonts w:ascii="Times New Roman" w:hAnsi="Times New Roman" w:cs="Times New Roman"/>
          <w:noProof/>
          <w:color w:val="0000FF"/>
          <w:sz w:val="16"/>
          <w:szCs w:val="16"/>
          <w:highlight w:val="white"/>
          <w:lang w:val="en-US"/>
        </w:rPr>
        <w:t>&lt;/</w:t>
      </w:r>
      <w:r w:rsidRPr="00A85FBD">
        <w:rPr>
          <w:rFonts w:ascii="Times New Roman" w:hAnsi="Times New Roman" w:cs="Times New Roman"/>
          <w:noProof/>
          <w:color w:val="800000"/>
          <w:sz w:val="16"/>
          <w:szCs w:val="16"/>
          <w:highlight w:val="white"/>
          <w:lang w:val="en-US"/>
        </w:rPr>
        <w:t>description</w:t>
      </w:r>
      <w:r w:rsidRPr="00A85FBD">
        <w:rPr>
          <w:rFonts w:ascii="Times New Roman" w:hAnsi="Times New Roman" w:cs="Times New Roman"/>
          <w:noProof/>
          <w:color w:val="0000FF"/>
          <w:sz w:val="16"/>
          <w:szCs w:val="16"/>
          <w:highlight w:val="white"/>
          <w:lang w:val="en-US"/>
        </w:rPr>
        <w:t>&gt;</w:t>
      </w:r>
    </w:p>
    <w:p w14:paraId="432BF971" w14:textId="77777777" w:rsidR="001C1811" w:rsidRPr="00A85FBD"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A85FBD">
        <w:rPr>
          <w:rFonts w:ascii="Times New Roman" w:hAnsi="Times New Roman" w:cs="Times New Roman"/>
          <w:noProof/>
          <w:color w:val="000000"/>
          <w:sz w:val="16"/>
          <w:szCs w:val="16"/>
          <w:highlight w:val="white"/>
          <w:lang w:val="en-US"/>
        </w:rPr>
        <w:t xml:space="preserve">                                    </w:t>
      </w:r>
      <w:r w:rsidRPr="00A85FBD">
        <w:rPr>
          <w:rFonts w:ascii="Times New Roman" w:hAnsi="Times New Roman" w:cs="Times New Roman"/>
          <w:noProof/>
          <w:color w:val="0000FF"/>
          <w:sz w:val="16"/>
          <w:szCs w:val="16"/>
          <w:highlight w:val="white"/>
          <w:lang w:val="en-US"/>
        </w:rPr>
        <w:t>&lt;</w:t>
      </w:r>
      <w:r w:rsidRPr="00A85FBD">
        <w:rPr>
          <w:rFonts w:ascii="Times New Roman" w:hAnsi="Times New Roman" w:cs="Times New Roman"/>
          <w:noProof/>
          <w:color w:val="800000"/>
          <w:sz w:val="16"/>
          <w:szCs w:val="16"/>
          <w:highlight w:val="white"/>
          <w:lang w:val="en-US"/>
        </w:rPr>
        <w:t>description</w:t>
      </w:r>
      <w:r w:rsidRPr="00A85FBD">
        <w:rPr>
          <w:rFonts w:ascii="Times New Roman" w:hAnsi="Times New Roman" w:cs="Times New Roman"/>
          <w:noProof/>
          <w:color w:val="FF0000"/>
          <w:sz w:val="16"/>
          <w:szCs w:val="16"/>
          <w:highlight w:val="white"/>
          <w:lang w:val="en-US"/>
        </w:rPr>
        <w:t xml:space="preserve"> language</w:t>
      </w:r>
      <w:r w:rsidRPr="00A85FBD">
        <w:rPr>
          <w:rFonts w:ascii="Times New Roman" w:hAnsi="Times New Roman" w:cs="Times New Roman"/>
          <w:noProof/>
          <w:color w:val="0000FF"/>
          <w:sz w:val="16"/>
          <w:szCs w:val="16"/>
          <w:highlight w:val="white"/>
          <w:lang w:val="en-US"/>
        </w:rPr>
        <w:t>="</w:t>
      </w:r>
      <w:r w:rsidRPr="00A85FBD">
        <w:rPr>
          <w:rFonts w:ascii="Times New Roman" w:hAnsi="Times New Roman" w:cs="Times New Roman"/>
          <w:noProof/>
          <w:color w:val="000000"/>
          <w:sz w:val="16"/>
          <w:szCs w:val="16"/>
          <w:highlight w:val="white"/>
          <w:lang w:val="en-US"/>
        </w:rPr>
        <w:t>FR</w:t>
      </w:r>
      <w:r w:rsidRPr="00A85FBD">
        <w:rPr>
          <w:rFonts w:ascii="Times New Roman" w:hAnsi="Times New Roman" w:cs="Times New Roman"/>
          <w:noProof/>
          <w:color w:val="0000FF"/>
          <w:sz w:val="16"/>
          <w:szCs w:val="16"/>
          <w:highlight w:val="white"/>
          <w:lang w:val="en-US"/>
        </w:rPr>
        <w:t>"&gt;</w:t>
      </w:r>
      <w:r w:rsidRPr="00A85FBD">
        <w:rPr>
          <w:rFonts w:ascii="Times New Roman" w:hAnsi="Times New Roman" w:cs="Times New Roman"/>
          <w:noProof/>
          <w:color w:val="000000"/>
          <w:sz w:val="16"/>
          <w:szCs w:val="16"/>
          <w:highlight w:val="white"/>
          <w:lang w:val="en-US"/>
        </w:rPr>
        <w:t>Allocation familiale</w:t>
      </w:r>
      <w:r w:rsidRPr="00A85FBD">
        <w:rPr>
          <w:rFonts w:ascii="Times New Roman" w:hAnsi="Times New Roman" w:cs="Times New Roman"/>
          <w:noProof/>
          <w:color w:val="0000FF"/>
          <w:sz w:val="16"/>
          <w:szCs w:val="16"/>
          <w:highlight w:val="white"/>
          <w:lang w:val="en-US"/>
        </w:rPr>
        <w:t>&lt;/</w:t>
      </w:r>
      <w:r w:rsidRPr="00A85FBD">
        <w:rPr>
          <w:rFonts w:ascii="Times New Roman" w:hAnsi="Times New Roman" w:cs="Times New Roman"/>
          <w:noProof/>
          <w:color w:val="800000"/>
          <w:sz w:val="16"/>
          <w:szCs w:val="16"/>
          <w:highlight w:val="white"/>
          <w:lang w:val="en-US"/>
        </w:rPr>
        <w:t>description</w:t>
      </w:r>
      <w:r w:rsidRPr="00A85FBD">
        <w:rPr>
          <w:rFonts w:ascii="Times New Roman" w:hAnsi="Times New Roman" w:cs="Times New Roman"/>
          <w:noProof/>
          <w:color w:val="0000FF"/>
          <w:sz w:val="16"/>
          <w:szCs w:val="16"/>
          <w:highlight w:val="white"/>
          <w:lang w:val="en-US"/>
        </w:rPr>
        <w:t>&gt;</w:t>
      </w:r>
    </w:p>
    <w:p w14:paraId="090D2A6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A85FBD">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5920C720"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5983ED51"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35341C5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2B2FD5E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652DBD68"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26C82B5B"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00010100104</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6833FD1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2D81AD6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62E54165"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2012-09</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100AB3C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059EDAD1"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lastRenderedPageBreak/>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3A3D466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5BC22239"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Kinderbijslag</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41A7D1E1"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Allocation familiale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5E2B712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43A13C9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1B9E28A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1D8A403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5BCD9A79"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79AC0BC4"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584C490D"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00010100105</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019B527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3EB7516F"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19BBDDA1"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2014-08</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5732214F"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3934B9E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36CCA37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63A7F02F"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Kinderbijslag</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3CB620C1"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Allocation familiale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3213523F"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2A471554"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0409F43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0CEA740B"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197274DC"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56F9CB80"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4800D474"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00010100106</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62E32FA5"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40A7AE0C"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7BCCEBC8"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7F7E474C"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2A822154"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5D454A9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464B49BD"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Kinderbijslag</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5158AB0E"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Allocation familiale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51A7184B"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125BD7C8"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6871C1A9"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6F1F5E7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2177CE8E"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0C3BD07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children</w:t>
      </w:r>
      <w:r w:rsidRPr="001D59C5">
        <w:rPr>
          <w:rFonts w:ascii="Times New Roman" w:hAnsi="Times New Roman" w:cs="Times New Roman"/>
          <w:noProof/>
          <w:color w:val="0000FF"/>
          <w:sz w:val="16"/>
          <w:szCs w:val="16"/>
          <w:highlight w:val="white"/>
          <w:lang w:val="en-US"/>
        </w:rPr>
        <w:t>&gt;</w:t>
      </w:r>
    </w:p>
    <w:p w14:paraId="6DB92584"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w:t>
      </w:r>
      <w:r w:rsidRPr="001D59C5">
        <w:rPr>
          <w:rFonts w:ascii="Times New Roman" w:hAnsi="Times New Roman" w:cs="Times New Roman"/>
          <w:noProof/>
          <w:color w:val="0000FF"/>
          <w:sz w:val="16"/>
          <w:szCs w:val="16"/>
          <w:highlight w:val="white"/>
          <w:lang w:val="en-US"/>
        </w:rPr>
        <w:t>&gt;</w:t>
      </w:r>
    </w:p>
    <w:p w14:paraId="72E1334F"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files</w:t>
      </w:r>
      <w:r w:rsidRPr="001D59C5">
        <w:rPr>
          <w:rFonts w:ascii="Times New Roman" w:hAnsi="Times New Roman" w:cs="Times New Roman"/>
          <w:noProof/>
          <w:color w:val="0000FF"/>
          <w:sz w:val="16"/>
          <w:szCs w:val="16"/>
          <w:highlight w:val="white"/>
          <w:lang w:val="en-US"/>
        </w:rPr>
        <w:t>&gt;</w:t>
      </w:r>
    </w:p>
    <w:p w14:paraId="447A4F5E"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0000FF"/>
          <w:sz w:val="16"/>
          <w:szCs w:val="16"/>
          <w:highlight w:val="white"/>
          <w:lang w:val="en-US"/>
        </w:rPr>
        <w:t>&gt;</w:t>
      </w:r>
    </w:p>
    <w:p w14:paraId="1F75E9C4"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FF0000"/>
          <w:sz w:val="16"/>
          <w:szCs w:val="16"/>
          <w:highlight w:val="white"/>
          <w:lang w:val="en-US"/>
        </w:rPr>
        <w:t xml:space="preserve"> authenticSource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BRUSSELS</w:t>
      </w:r>
      <w:r w:rsidRPr="001D59C5">
        <w:rPr>
          <w:rFonts w:ascii="Times New Roman" w:hAnsi="Times New Roman" w:cs="Times New Roman"/>
          <w:noProof/>
          <w:color w:val="0000FF"/>
          <w:sz w:val="16"/>
          <w:szCs w:val="16"/>
          <w:highlight w:val="white"/>
          <w:lang w:val="en-US"/>
        </w:rPr>
        <w:t>"&gt;</w:t>
      </w:r>
    </w:p>
    <w:p w14:paraId="0995CD69"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52F5FA61"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41932EC9"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MSG00000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46769CCD"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Treatment successful</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4F6A3EC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39F693F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files</w:t>
      </w:r>
      <w:r w:rsidRPr="001D59C5">
        <w:rPr>
          <w:rFonts w:ascii="Times New Roman" w:hAnsi="Times New Roman" w:cs="Times New Roman"/>
          <w:noProof/>
          <w:color w:val="0000FF"/>
          <w:sz w:val="16"/>
          <w:szCs w:val="16"/>
          <w:highlight w:val="white"/>
          <w:lang w:val="en-US"/>
        </w:rPr>
        <w:t>&gt;</w:t>
      </w:r>
    </w:p>
    <w:p w14:paraId="43970508"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w:t>
      </w:r>
      <w:r w:rsidRPr="001D59C5">
        <w:rPr>
          <w:rFonts w:ascii="Times New Roman" w:hAnsi="Times New Roman" w:cs="Times New Roman"/>
          <w:noProof/>
          <w:color w:val="0000FF"/>
          <w:sz w:val="16"/>
          <w:szCs w:val="16"/>
          <w:highlight w:val="white"/>
          <w:lang w:val="en-US"/>
        </w:rPr>
        <w:t>&gt;</w:t>
      </w:r>
    </w:p>
    <w:p w14:paraId="13A8D46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childBenefitsFund</w:t>
      </w:r>
      <w:r w:rsidRPr="001D59C5">
        <w:rPr>
          <w:rFonts w:ascii="Times New Roman" w:hAnsi="Times New Roman" w:cs="Times New Roman"/>
          <w:noProof/>
          <w:color w:val="0000FF"/>
          <w:sz w:val="16"/>
          <w:szCs w:val="16"/>
          <w:highlight w:val="white"/>
          <w:lang w:val="en-US"/>
        </w:rPr>
        <w:t>&gt;</w:t>
      </w:r>
    </w:p>
    <w:p w14:paraId="4EE86A39" w14:textId="0B516B46" w:rsidR="001C1811" w:rsidRPr="007C4E94"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5A0517">
        <w:rPr>
          <w:rFonts w:ascii="Times New Roman" w:hAnsi="Times New Roman" w:cs="Times New Roman"/>
          <w:noProof/>
          <w:color w:val="000000"/>
          <w:sz w:val="16"/>
          <w:szCs w:val="16"/>
          <w:highlight w:val="white"/>
          <w:lang w:val="en-US"/>
        </w:rPr>
        <w:t xml:space="preserve">                        </w:t>
      </w:r>
      <w:r w:rsidRPr="007C4E94">
        <w:rPr>
          <w:rFonts w:ascii="Times New Roman" w:hAnsi="Times New Roman" w:cs="Times New Roman"/>
          <w:noProof/>
          <w:color w:val="0000FF"/>
          <w:sz w:val="16"/>
          <w:szCs w:val="16"/>
          <w:highlight w:val="white"/>
          <w:lang w:val="fr-BE"/>
        </w:rPr>
        <w:t>&lt;</w:t>
      </w:r>
      <w:r w:rsidRPr="007C4E94">
        <w:rPr>
          <w:rFonts w:ascii="Times New Roman" w:hAnsi="Times New Roman" w:cs="Times New Roman"/>
          <w:noProof/>
          <w:color w:val="800000"/>
          <w:sz w:val="16"/>
          <w:szCs w:val="16"/>
          <w:highlight w:val="white"/>
          <w:lang w:val="fr-BE"/>
        </w:rPr>
        <w:t>code</w:t>
      </w:r>
      <w:r w:rsidRPr="007C4E94">
        <w:rPr>
          <w:rFonts w:ascii="Times New Roman" w:hAnsi="Times New Roman" w:cs="Times New Roman"/>
          <w:noProof/>
          <w:color w:val="0000FF"/>
          <w:sz w:val="16"/>
          <w:szCs w:val="16"/>
          <w:highlight w:val="white"/>
          <w:lang w:val="fr-BE"/>
        </w:rPr>
        <w:t>&gt;</w:t>
      </w:r>
      <w:r w:rsidRPr="007C4E94">
        <w:rPr>
          <w:rFonts w:ascii="Times New Roman" w:hAnsi="Times New Roman" w:cs="Times New Roman"/>
          <w:noProof/>
          <w:color w:val="000000"/>
          <w:sz w:val="16"/>
          <w:szCs w:val="16"/>
          <w:highlight w:val="white"/>
          <w:lang w:val="fr-BE"/>
        </w:rPr>
        <w:t>12</w:t>
      </w:r>
      <w:r w:rsidR="00336B7B" w:rsidRPr="007C4E94">
        <w:rPr>
          <w:rFonts w:ascii="Times New Roman" w:hAnsi="Times New Roman" w:cs="Times New Roman"/>
          <w:noProof/>
          <w:color w:val="000000"/>
          <w:sz w:val="16"/>
          <w:szCs w:val="16"/>
          <w:highlight w:val="white"/>
          <w:lang w:val="fr-BE"/>
        </w:rPr>
        <w:t>5</w:t>
      </w:r>
      <w:r w:rsidRPr="007C4E94">
        <w:rPr>
          <w:rFonts w:ascii="Times New Roman" w:hAnsi="Times New Roman" w:cs="Times New Roman"/>
          <w:noProof/>
          <w:color w:val="0000FF"/>
          <w:sz w:val="16"/>
          <w:szCs w:val="16"/>
          <w:highlight w:val="white"/>
          <w:lang w:val="fr-BE"/>
        </w:rPr>
        <w:t>&lt;/</w:t>
      </w:r>
      <w:r w:rsidRPr="007C4E94">
        <w:rPr>
          <w:rFonts w:ascii="Times New Roman" w:hAnsi="Times New Roman" w:cs="Times New Roman"/>
          <w:noProof/>
          <w:color w:val="800000"/>
          <w:sz w:val="16"/>
          <w:szCs w:val="16"/>
          <w:highlight w:val="white"/>
          <w:lang w:val="fr-BE"/>
        </w:rPr>
        <w:t>code</w:t>
      </w:r>
      <w:r w:rsidRPr="007C4E94">
        <w:rPr>
          <w:rFonts w:ascii="Times New Roman" w:hAnsi="Times New Roman" w:cs="Times New Roman"/>
          <w:noProof/>
          <w:color w:val="0000FF"/>
          <w:sz w:val="16"/>
          <w:szCs w:val="16"/>
          <w:highlight w:val="white"/>
          <w:lang w:val="fr-BE"/>
        </w:rPr>
        <w:t>&gt;</w:t>
      </w:r>
    </w:p>
    <w:p w14:paraId="453FF681" w14:textId="06473959" w:rsidR="001C1811" w:rsidRPr="007C4E94"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7C4E94">
        <w:rPr>
          <w:rFonts w:ascii="Times New Roman" w:hAnsi="Times New Roman" w:cs="Times New Roman"/>
          <w:noProof/>
          <w:color w:val="000000"/>
          <w:sz w:val="16"/>
          <w:szCs w:val="16"/>
          <w:highlight w:val="white"/>
          <w:lang w:val="fr-BE"/>
        </w:rPr>
        <w:t xml:space="preserve">                        </w:t>
      </w:r>
      <w:r w:rsidRPr="007C4E94">
        <w:rPr>
          <w:rFonts w:ascii="Times New Roman" w:hAnsi="Times New Roman" w:cs="Times New Roman"/>
          <w:noProof/>
          <w:color w:val="0000FF"/>
          <w:sz w:val="16"/>
          <w:szCs w:val="16"/>
          <w:highlight w:val="white"/>
          <w:lang w:val="fr-BE"/>
        </w:rPr>
        <w:t>&lt;</w:t>
      </w:r>
      <w:r w:rsidRPr="007C4E94">
        <w:rPr>
          <w:rFonts w:ascii="Times New Roman" w:hAnsi="Times New Roman" w:cs="Times New Roman"/>
          <w:noProof/>
          <w:color w:val="800000"/>
          <w:sz w:val="16"/>
          <w:szCs w:val="16"/>
          <w:highlight w:val="white"/>
          <w:lang w:val="fr-BE"/>
        </w:rPr>
        <w:t>description</w:t>
      </w:r>
      <w:r w:rsidRPr="007C4E94">
        <w:rPr>
          <w:rFonts w:ascii="Times New Roman" w:hAnsi="Times New Roman" w:cs="Times New Roman"/>
          <w:noProof/>
          <w:color w:val="FF0000"/>
          <w:sz w:val="16"/>
          <w:szCs w:val="16"/>
          <w:highlight w:val="white"/>
          <w:lang w:val="fr-BE"/>
        </w:rPr>
        <w:t xml:space="preserve"> language</w:t>
      </w:r>
      <w:r w:rsidRPr="007C4E94">
        <w:rPr>
          <w:rFonts w:ascii="Times New Roman" w:hAnsi="Times New Roman" w:cs="Times New Roman"/>
          <w:noProof/>
          <w:color w:val="0000FF"/>
          <w:sz w:val="16"/>
          <w:szCs w:val="16"/>
          <w:highlight w:val="white"/>
          <w:lang w:val="fr-BE"/>
        </w:rPr>
        <w:t>="</w:t>
      </w:r>
      <w:r w:rsidRPr="007C4E94">
        <w:rPr>
          <w:rFonts w:ascii="Times New Roman" w:hAnsi="Times New Roman" w:cs="Times New Roman"/>
          <w:noProof/>
          <w:color w:val="000000"/>
          <w:sz w:val="16"/>
          <w:szCs w:val="16"/>
          <w:highlight w:val="white"/>
          <w:lang w:val="fr-BE"/>
        </w:rPr>
        <w:t>NL</w:t>
      </w:r>
      <w:r w:rsidRPr="007C4E94">
        <w:rPr>
          <w:rFonts w:ascii="Times New Roman" w:hAnsi="Times New Roman" w:cs="Times New Roman"/>
          <w:noProof/>
          <w:color w:val="0000FF"/>
          <w:sz w:val="16"/>
          <w:szCs w:val="16"/>
          <w:highlight w:val="white"/>
          <w:lang w:val="fr-BE"/>
        </w:rPr>
        <w:t>"&gt;</w:t>
      </w:r>
      <w:r w:rsidRPr="007C4E94">
        <w:rPr>
          <w:rFonts w:ascii="Times New Roman" w:hAnsi="Times New Roman" w:cs="Times New Roman"/>
          <w:noProof/>
          <w:color w:val="000000"/>
          <w:sz w:val="16"/>
          <w:szCs w:val="16"/>
          <w:highlight w:val="white"/>
          <w:lang w:val="fr-BE"/>
        </w:rPr>
        <w:t>NAAM_VAN_FONDS_123</w:t>
      </w:r>
      <w:r w:rsidR="00D9194F" w:rsidRPr="007C4E94">
        <w:rPr>
          <w:rFonts w:ascii="Times New Roman" w:hAnsi="Times New Roman" w:cs="Times New Roman"/>
          <w:noProof/>
          <w:color w:val="000000"/>
          <w:sz w:val="16"/>
          <w:szCs w:val="16"/>
          <w:highlight w:val="white"/>
          <w:lang w:val="fr-BE"/>
        </w:rPr>
        <w:t>accent</w:t>
      </w:r>
      <w:r w:rsidRPr="007C4E94">
        <w:rPr>
          <w:rFonts w:ascii="Times New Roman" w:hAnsi="Times New Roman" w:cs="Times New Roman"/>
          <w:noProof/>
          <w:color w:val="0000FF"/>
          <w:sz w:val="16"/>
          <w:szCs w:val="16"/>
          <w:highlight w:val="white"/>
          <w:lang w:val="fr-BE"/>
        </w:rPr>
        <w:t>&lt;/</w:t>
      </w:r>
      <w:r w:rsidRPr="007C4E94">
        <w:rPr>
          <w:rFonts w:ascii="Times New Roman" w:hAnsi="Times New Roman" w:cs="Times New Roman"/>
          <w:noProof/>
          <w:color w:val="800000"/>
          <w:sz w:val="16"/>
          <w:szCs w:val="16"/>
          <w:highlight w:val="white"/>
          <w:lang w:val="fr-BE"/>
        </w:rPr>
        <w:t>description</w:t>
      </w:r>
      <w:r w:rsidRPr="007C4E94">
        <w:rPr>
          <w:rFonts w:ascii="Times New Roman" w:hAnsi="Times New Roman" w:cs="Times New Roman"/>
          <w:noProof/>
          <w:color w:val="0000FF"/>
          <w:sz w:val="16"/>
          <w:szCs w:val="16"/>
          <w:highlight w:val="white"/>
          <w:lang w:val="fr-BE"/>
        </w:rPr>
        <w:t>&gt;</w:t>
      </w:r>
    </w:p>
    <w:p w14:paraId="41E09EFC" w14:textId="77777777" w:rsidR="001C1811" w:rsidRPr="007C4E94"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7C4E94">
        <w:rPr>
          <w:rFonts w:ascii="Times New Roman" w:hAnsi="Times New Roman" w:cs="Times New Roman"/>
          <w:noProof/>
          <w:color w:val="000000"/>
          <w:sz w:val="16"/>
          <w:szCs w:val="16"/>
          <w:highlight w:val="white"/>
          <w:lang w:val="fr-BE"/>
        </w:rPr>
        <w:t xml:space="preserve">                     </w:t>
      </w:r>
      <w:r w:rsidRPr="007C4E94">
        <w:rPr>
          <w:rFonts w:ascii="Times New Roman" w:hAnsi="Times New Roman" w:cs="Times New Roman"/>
          <w:noProof/>
          <w:color w:val="0000FF"/>
          <w:sz w:val="16"/>
          <w:szCs w:val="16"/>
          <w:highlight w:val="white"/>
        </w:rPr>
        <w:t>&lt;/</w:t>
      </w:r>
      <w:r w:rsidRPr="007C4E94">
        <w:rPr>
          <w:rFonts w:ascii="Times New Roman" w:hAnsi="Times New Roman" w:cs="Times New Roman"/>
          <w:noProof/>
          <w:color w:val="800000"/>
          <w:sz w:val="16"/>
          <w:szCs w:val="16"/>
          <w:highlight w:val="white"/>
        </w:rPr>
        <w:t>childBenefitsFund</w:t>
      </w:r>
      <w:r w:rsidRPr="007C4E94">
        <w:rPr>
          <w:rFonts w:ascii="Times New Roman" w:hAnsi="Times New Roman" w:cs="Times New Roman"/>
          <w:noProof/>
          <w:color w:val="0000FF"/>
          <w:sz w:val="16"/>
          <w:szCs w:val="16"/>
          <w:highlight w:val="white"/>
        </w:rPr>
        <w:t>&gt;</w:t>
      </w:r>
    </w:p>
    <w:p w14:paraId="61400781"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7C4E94">
        <w:rPr>
          <w:rFonts w:ascii="Times New Roman" w:hAnsi="Times New Roman" w:cs="Times New Roman"/>
          <w:noProof/>
          <w:color w:val="000000"/>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0000"/>
          <w:sz w:val="16"/>
          <w:szCs w:val="16"/>
          <w:highlight w:val="white"/>
        </w:rPr>
        <w:t>fileNumber</w:t>
      </w:r>
      <w:r w:rsidRPr="00857275">
        <w:rPr>
          <w:rFonts w:ascii="Times New Roman" w:hAnsi="Times New Roman" w:cs="Times New Roman"/>
          <w:noProof/>
          <w:color w:val="0000FF"/>
          <w:sz w:val="16"/>
          <w:szCs w:val="16"/>
          <w:highlight w:val="white"/>
        </w:rPr>
        <w:t>&gt;</w:t>
      </w:r>
      <w:r w:rsidRPr="00857275">
        <w:rPr>
          <w:rFonts w:ascii="Times New Roman" w:hAnsi="Times New Roman" w:cs="Times New Roman"/>
          <w:noProof/>
          <w:color w:val="000000"/>
          <w:sz w:val="16"/>
          <w:szCs w:val="16"/>
          <w:highlight w:val="white"/>
        </w:rPr>
        <w:t>het_nummer_van_het_dossier</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0000"/>
          <w:sz w:val="16"/>
          <w:szCs w:val="16"/>
          <w:highlight w:val="white"/>
        </w:rPr>
        <w:t>fileNumber</w:t>
      </w:r>
      <w:r w:rsidRPr="00857275">
        <w:rPr>
          <w:rFonts w:ascii="Times New Roman" w:hAnsi="Times New Roman" w:cs="Times New Roman"/>
          <w:noProof/>
          <w:color w:val="0000FF"/>
          <w:sz w:val="16"/>
          <w:szCs w:val="16"/>
          <w:highlight w:val="white"/>
        </w:rPr>
        <w:t>&gt;</w:t>
      </w:r>
    </w:p>
    <w:p w14:paraId="706CD785" w14:textId="07ED38F0" w:rsidR="001C1811" w:rsidRPr="00D9194F"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sidRPr="00D9194F">
        <w:rPr>
          <w:rFonts w:ascii="Times New Roman" w:hAnsi="Times New Roman" w:cs="Times New Roman"/>
          <w:noProof/>
          <w:color w:val="0000FF"/>
          <w:sz w:val="16"/>
          <w:szCs w:val="16"/>
          <w:highlight w:val="white"/>
        </w:rPr>
        <w:t>&lt;!--</w:t>
      </w:r>
      <w:r w:rsidRPr="00D9194F">
        <w:rPr>
          <w:rFonts w:ascii="Times New Roman" w:hAnsi="Times New Roman" w:cs="Times New Roman"/>
          <w:noProof/>
          <w:color w:val="808080"/>
          <w:sz w:val="16"/>
          <w:szCs w:val="16"/>
          <w:highlight w:val="white"/>
        </w:rPr>
        <w:t>00010100101 = Vader V</w:t>
      </w:r>
      <w:r w:rsidR="00D9194F" w:rsidRPr="00D9194F">
        <w:rPr>
          <w:rFonts w:ascii="Times New Roman" w:hAnsi="Times New Roman" w:cs="Times New Roman"/>
          <w:noProof/>
          <w:color w:val="808080"/>
          <w:sz w:val="16"/>
          <w:szCs w:val="16"/>
          <w:highlight w:val="white"/>
        </w:rPr>
        <w:t>; komt hier niet voor</w:t>
      </w:r>
      <w:r w:rsidRPr="00D9194F">
        <w:rPr>
          <w:rFonts w:ascii="Times New Roman" w:hAnsi="Times New Roman" w:cs="Times New Roman"/>
          <w:noProof/>
          <w:color w:val="0000FF"/>
          <w:sz w:val="16"/>
          <w:szCs w:val="16"/>
          <w:highlight w:val="white"/>
        </w:rPr>
        <w:t>--&gt;</w:t>
      </w:r>
    </w:p>
    <w:p w14:paraId="6310DFAF" w14:textId="77777777"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C1811">
        <w:rPr>
          <w:rFonts w:ascii="Times New Roman" w:hAnsi="Times New Roman" w:cs="Times New Roman"/>
          <w:noProof/>
          <w:color w:val="000000"/>
          <w:sz w:val="16"/>
          <w:szCs w:val="16"/>
          <w:highlight w:val="white"/>
        </w:rPr>
        <w:t xml:space="preserve">                     </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0000"/>
          <w:sz w:val="16"/>
          <w:szCs w:val="16"/>
          <w:highlight w:val="white"/>
          <w:lang w:val="en-US"/>
        </w:rPr>
        <w:t>beneficiaries</w:t>
      </w:r>
      <w:r w:rsidRPr="005A0517">
        <w:rPr>
          <w:rFonts w:ascii="Times New Roman" w:hAnsi="Times New Roman" w:cs="Times New Roman"/>
          <w:noProof/>
          <w:color w:val="0000FF"/>
          <w:sz w:val="16"/>
          <w:szCs w:val="16"/>
          <w:highlight w:val="white"/>
          <w:lang w:val="en-US"/>
        </w:rPr>
        <w:t>&gt;</w:t>
      </w:r>
    </w:p>
    <w:p w14:paraId="665E2B82" w14:textId="77777777"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8080"/>
          <w:sz w:val="16"/>
          <w:szCs w:val="16"/>
          <w:highlight w:val="white"/>
          <w:lang w:val="en-US"/>
        </w:rPr>
        <w:t>00010100102 = Moeder M1</w:t>
      </w:r>
      <w:r w:rsidRPr="005A0517">
        <w:rPr>
          <w:rFonts w:ascii="Times New Roman" w:hAnsi="Times New Roman" w:cs="Times New Roman"/>
          <w:noProof/>
          <w:color w:val="0000FF"/>
          <w:sz w:val="16"/>
          <w:szCs w:val="16"/>
          <w:highlight w:val="white"/>
          <w:lang w:val="en-US"/>
        </w:rPr>
        <w:t>--&gt;</w:t>
      </w:r>
    </w:p>
    <w:p w14:paraId="45B81569" w14:textId="77777777"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8080"/>
          <w:sz w:val="16"/>
          <w:szCs w:val="16"/>
          <w:highlight w:val="white"/>
          <w:lang w:val="en-US"/>
        </w:rPr>
        <w:t>00010100107 = Moeder M2</w:t>
      </w:r>
      <w:r w:rsidRPr="005A0517">
        <w:rPr>
          <w:rFonts w:ascii="Times New Roman" w:hAnsi="Times New Roman" w:cs="Times New Roman"/>
          <w:noProof/>
          <w:color w:val="0000FF"/>
          <w:sz w:val="16"/>
          <w:szCs w:val="16"/>
          <w:highlight w:val="white"/>
          <w:lang w:val="en-US"/>
        </w:rPr>
        <w:t>--&gt;</w:t>
      </w:r>
    </w:p>
    <w:p w14:paraId="421A284C"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0088CC9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73AE163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789672B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3EBB24A7" w14:textId="7CD6E6C8"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00D9194F">
        <w:rPr>
          <w:rFonts w:ascii="Times New Roman" w:hAnsi="Times New Roman" w:cs="Times New Roman"/>
          <w:noProof/>
          <w:color w:val="000000"/>
          <w:sz w:val="16"/>
          <w:szCs w:val="16"/>
          <w:highlight w:val="white"/>
          <w:lang w:val="en-US"/>
        </w:rPr>
        <w:t>2019-01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5EDC62EE"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47CC2D2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7EEC6809" w14:textId="77777777"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fr-BE"/>
        </w:rPr>
        <w:t>&lt;</w:t>
      </w:r>
      <w:r w:rsidRPr="005A0517">
        <w:rPr>
          <w:rFonts w:ascii="Times New Roman" w:hAnsi="Times New Roman" w:cs="Times New Roman"/>
          <w:noProof/>
          <w:color w:val="800000"/>
          <w:sz w:val="16"/>
          <w:szCs w:val="16"/>
          <w:highlight w:val="white"/>
          <w:lang w:val="fr-BE"/>
        </w:rPr>
        <w:t>description</w:t>
      </w:r>
      <w:r w:rsidRPr="005A0517">
        <w:rPr>
          <w:rFonts w:ascii="Times New Roman" w:hAnsi="Times New Roman" w:cs="Times New Roman"/>
          <w:noProof/>
          <w:color w:val="FF0000"/>
          <w:sz w:val="16"/>
          <w:szCs w:val="16"/>
          <w:highlight w:val="white"/>
          <w:lang w:val="fr-BE"/>
        </w:rPr>
        <w:t xml:space="preserve"> language</w:t>
      </w:r>
      <w:r w:rsidRPr="005A0517">
        <w:rPr>
          <w:rFonts w:ascii="Times New Roman" w:hAnsi="Times New Roman" w:cs="Times New Roman"/>
          <w:noProof/>
          <w:color w:val="0000FF"/>
          <w:sz w:val="16"/>
          <w:szCs w:val="16"/>
          <w:highlight w:val="white"/>
          <w:lang w:val="fr-BE"/>
        </w:rPr>
        <w:t>="</w:t>
      </w:r>
      <w:r w:rsidRPr="005A0517">
        <w:rPr>
          <w:rFonts w:ascii="Times New Roman" w:hAnsi="Times New Roman" w:cs="Times New Roman"/>
          <w:noProof/>
          <w:color w:val="000000"/>
          <w:sz w:val="16"/>
          <w:szCs w:val="16"/>
          <w:highlight w:val="white"/>
          <w:lang w:val="fr-BE"/>
        </w:rPr>
        <w:t>NL</w:t>
      </w:r>
      <w:r w:rsidRPr="005A0517">
        <w:rPr>
          <w:rFonts w:ascii="Times New Roman" w:hAnsi="Times New Roman" w:cs="Times New Roman"/>
          <w:noProof/>
          <w:color w:val="0000FF"/>
          <w:sz w:val="16"/>
          <w:szCs w:val="16"/>
          <w:highlight w:val="white"/>
          <w:lang w:val="fr-BE"/>
        </w:rPr>
        <w:t>"&gt;</w:t>
      </w:r>
      <w:r w:rsidRPr="005A0517">
        <w:rPr>
          <w:rFonts w:ascii="Times New Roman" w:hAnsi="Times New Roman" w:cs="Times New Roman"/>
          <w:noProof/>
          <w:color w:val="000000"/>
          <w:sz w:val="16"/>
          <w:szCs w:val="16"/>
          <w:highlight w:val="white"/>
          <w:lang w:val="fr-BE"/>
        </w:rPr>
        <w:t>Kinderbijslag</w:t>
      </w:r>
      <w:r w:rsidRPr="005A0517">
        <w:rPr>
          <w:rFonts w:ascii="Times New Roman" w:hAnsi="Times New Roman" w:cs="Times New Roman"/>
          <w:noProof/>
          <w:color w:val="0000FF"/>
          <w:sz w:val="16"/>
          <w:szCs w:val="16"/>
          <w:highlight w:val="white"/>
          <w:lang w:val="fr-BE"/>
        </w:rPr>
        <w:t>&lt;/</w:t>
      </w:r>
      <w:r w:rsidRPr="005A0517">
        <w:rPr>
          <w:rFonts w:ascii="Times New Roman" w:hAnsi="Times New Roman" w:cs="Times New Roman"/>
          <w:noProof/>
          <w:color w:val="800000"/>
          <w:sz w:val="16"/>
          <w:szCs w:val="16"/>
          <w:highlight w:val="white"/>
          <w:lang w:val="fr-BE"/>
        </w:rPr>
        <w:t>description</w:t>
      </w:r>
      <w:r w:rsidRPr="005A0517">
        <w:rPr>
          <w:rFonts w:ascii="Times New Roman" w:hAnsi="Times New Roman" w:cs="Times New Roman"/>
          <w:noProof/>
          <w:color w:val="0000FF"/>
          <w:sz w:val="16"/>
          <w:szCs w:val="16"/>
          <w:highlight w:val="white"/>
          <w:lang w:val="fr-BE"/>
        </w:rPr>
        <w:t>&gt;</w:t>
      </w:r>
    </w:p>
    <w:p w14:paraId="4E6016AE" w14:textId="77777777"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5A0517">
        <w:rPr>
          <w:rFonts w:ascii="Times New Roman" w:hAnsi="Times New Roman" w:cs="Times New Roman"/>
          <w:noProof/>
          <w:color w:val="000000"/>
          <w:sz w:val="16"/>
          <w:szCs w:val="16"/>
          <w:highlight w:val="white"/>
          <w:lang w:val="fr-BE"/>
        </w:rPr>
        <w:t xml:space="preserve">                                    </w:t>
      </w:r>
      <w:r w:rsidRPr="005A0517">
        <w:rPr>
          <w:rFonts w:ascii="Times New Roman" w:hAnsi="Times New Roman" w:cs="Times New Roman"/>
          <w:noProof/>
          <w:color w:val="0000FF"/>
          <w:sz w:val="16"/>
          <w:szCs w:val="16"/>
          <w:highlight w:val="white"/>
          <w:lang w:val="fr-BE"/>
        </w:rPr>
        <w:t>&lt;</w:t>
      </w:r>
      <w:r w:rsidRPr="005A0517">
        <w:rPr>
          <w:rFonts w:ascii="Times New Roman" w:hAnsi="Times New Roman" w:cs="Times New Roman"/>
          <w:noProof/>
          <w:color w:val="800000"/>
          <w:sz w:val="16"/>
          <w:szCs w:val="16"/>
          <w:highlight w:val="white"/>
          <w:lang w:val="fr-BE"/>
        </w:rPr>
        <w:t>description</w:t>
      </w:r>
      <w:r w:rsidRPr="005A0517">
        <w:rPr>
          <w:rFonts w:ascii="Times New Roman" w:hAnsi="Times New Roman" w:cs="Times New Roman"/>
          <w:noProof/>
          <w:color w:val="FF0000"/>
          <w:sz w:val="16"/>
          <w:szCs w:val="16"/>
          <w:highlight w:val="white"/>
          <w:lang w:val="fr-BE"/>
        </w:rPr>
        <w:t xml:space="preserve"> language</w:t>
      </w:r>
      <w:r w:rsidRPr="005A0517">
        <w:rPr>
          <w:rFonts w:ascii="Times New Roman" w:hAnsi="Times New Roman" w:cs="Times New Roman"/>
          <w:noProof/>
          <w:color w:val="0000FF"/>
          <w:sz w:val="16"/>
          <w:szCs w:val="16"/>
          <w:highlight w:val="white"/>
          <w:lang w:val="fr-BE"/>
        </w:rPr>
        <w:t>="</w:t>
      </w:r>
      <w:r w:rsidRPr="005A0517">
        <w:rPr>
          <w:rFonts w:ascii="Times New Roman" w:hAnsi="Times New Roman" w:cs="Times New Roman"/>
          <w:noProof/>
          <w:color w:val="000000"/>
          <w:sz w:val="16"/>
          <w:szCs w:val="16"/>
          <w:highlight w:val="white"/>
          <w:lang w:val="fr-BE"/>
        </w:rPr>
        <w:t>FR</w:t>
      </w:r>
      <w:r w:rsidRPr="005A0517">
        <w:rPr>
          <w:rFonts w:ascii="Times New Roman" w:hAnsi="Times New Roman" w:cs="Times New Roman"/>
          <w:noProof/>
          <w:color w:val="0000FF"/>
          <w:sz w:val="16"/>
          <w:szCs w:val="16"/>
          <w:highlight w:val="white"/>
          <w:lang w:val="fr-BE"/>
        </w:rPr>
        <w:t>"&gt;</w:t>
      </w:r>
      <w:r w:rsidRPr="005A0517">
        <w:rPr>
          <w:rFonts w:ascii="Times New Roman" w:hAnsi="Times New Roman" w:cs="Times New Roman"/>
          <w:noProof/>
          <w:color w:val="000000"/>
          <w:sz w:val="16"/>
          <w:szCs w:val="16"/>
          <w:highlight w:val="white"/>
          <w:lang w:val="fr-BE"/>
        </w:rPr>
        <w:t>Allocation familiale</w:t>
      </w:r>
      <w:r w:rsidRPr="005A0517">
        <w:rPr>
          <w:rFonts w:ascii="Times New Roman" w:hAnsi="Times New Roman" w:cs="Times New Roman"/>
          <w:noProof/>
          <w:color w:val="0000FF"/>
          <w:sz w:val="16"/>
          <w:szCs w:val="16"/>
          <w:highlight w:val="white"/>
          <w:lang w:val="fr-BE"/>
        </w:rPr>
        <w:t>&lt;/</w:t>
      </w:r>
      <w:r w:rsidRPr="005A0517">
        <w:rPr>
          <w:rFonts w:ascii="Times New Roman" w:hAnsi="Times New Roman" w:cs="Times New Roman"/>
          <w:noProof/>
          <w:color w:val="800000"/>
          <w:sz w:val="16"/>
          <w:szCs w:val="16"/>
          <w:highlight w:val="white"/>
          <w:lang w:val="fr-BE"/>
        </w:rPr>
        <w:t>description</w:t>
      </w:r>
      <w:r w:rsidRPr="005A0517">
        <w:rPr>
          <w:rFonts w:ascii="Times New Roman" w:hAnsi="Times New Roman" w:cs="Times New Roman"/>
          <w:noProof/>
          <w:color w:val="0000FF"/>
          <w:sz w:val="16"/>
          <w:szCs w:val="16"/>
          <w:highlight w:val="white"/>
          <w:lang w:val="fr-BE"/>
        </w:rPr>
        <w:t>&gt;</w:t>
      </w:r>
    </w:p>
    <w:p w14:paraId="5753035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26B3797F"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lastRenderedPageBreak/>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51B84497" w14:textId="465385D5" w:rsidR="001C1811" w:rsidRPr="001D59C5" w:rsidRDefault="001C1811"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252C2D4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2AD196CB"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04549DF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beneficiaries</w:t>
      </w:r>
      <w:r w:rsidRPr="001D59C5">
        <w:rPr>
          <w:rFonts w:ascii="Times New Roman" w:hAnsi="Times New Roman" w:cs="Times New Roman"/>
          <w:noProof/>
          <w:color w:val="0000FF"/>
          <w:sz w:val="16"/>
          <w:szCs w:val="16"/>
          <w:highlight w:val="white"/>
          <w:lang w:val="en-US"/>
        </w:rPr>
        <w:t>&gt;</w:t>
      </w:r>
    </w:p>
    <w:p w14:paraId="3D3D2BA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children</w:t>
      </w:r>
      <w:r w:rsidRPr="001D59C5">
        <w:rPr>
          <w:rFonts w:ascii="Times New Roman" w:hAnsi="Times New Roman" w:cs="Times New Roman"/>
          <w:noProof/>
          <w:color w:val="0000FF"/>
          <w:sz w:val="16"/>
          <w:szCs w:val="16"/>
          <w:highlight w:val="white"/>
          <w:lang w:val="en-US"/>
        </w:rPr>
        <w:t>&gt;</w:t>
      </w:r>
    </w:p>
    <w:p w14:paraId="6EC08978"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00010100103 = Kind 1</w:t>
      </w:r>
      <w:r w:rsidRPr="001D59C5">
        <w:rPr>
          <w:rFonts w:ascii="Times New Roman" w:hAnsi="Times New Roman" w:cs="Times New Roman"/>
          <w:noProof/>
          <w:color w:val="0000FF"/>
          <w:sz w:val="16"/>
          <w:szCs w:val="16"/>
          <w:highlight w:val="white"/>
          <w:lang w:val="en-US"/>
        </w:rPr>
        <w:t>--&gt;</w:t>
      </w:r>
    </w:p>
    <w:p w14:paraId="6B66BEB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00010100104 = Kind 2</w:t>
      </w:r>
      <w:r w:rsidRPr="001D59C5">
        <w:rPr>
          <w:rFonts w:ascii="Times New Roman" w:hAnsi="Times New Roman" w:cs="Times New Roman"/>
          <w:noProof/>
          <w:color w:val="0000FF"/>
          <w:sz w:val="16"/>
          <w:szCs w:val="16"/>
          <w:highlight w:val="white"/>
          <w:lang w:val="en-US"/>
        </w:rPr>
        <w:t>--&gt;</w:t>
      </w:r>
    </w:p>
    <w:p w14:paraId="5FAEA77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00010100105 = Kind 3</w:t>
      </w:r>
      <w:r w:rsidRPr="001D59C5">
        <w:rPr>
          <w:rFonts w:ascii="Times New Roman" w:hAnsi="Times New Roman" w:cs="Times New Roman"/>
          <w:noProof/>
          <w:color w:val="0000FF"/>
          <w:sz w:val="16"/>
          <w:szCs w:val="16"/>
          <w:highlight w:val="white"/>
          <w:lang w:val="en-US"/>
        </w:rPr>
        <w:t>--&gt;</w:t>
      </w:r>
    </w:p>
    <w:p w14:paraId="4A5BD40D"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00010100106 = Kind 4</w:t>
      </w:r>
      <w:r w:rsidRPr="001D59C5">
        <w:rPr>
          <w:rFonts w:ascii="Times New Roman" w:hAnsi="Times New Roman" w:cs="Times New Roman"/>
          <w:noProof/>
          <w:color w:val="0000FF"/>
          <w:sz w:val="16"/>
          <w:szCs w:val="16"/>
          <w:highlight w:val="white"/>
          <w:lang w:val="en-US"/>
        </w:rPr>
        <w:t>--&gt;</w:t>
      </w:r>
    </w:p>
    <w:p w14:paraId="47AF3339"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274CF73D"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00010100104</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4EB5975B"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277C60BE"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699814F7" w14:textId="62CB16DD"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00D9194F">
        <w:rPr>
          <w:rFonts w:ascii="Times New Roman" w:hAnsi="Times New Roman" w:cs="Times New Roman"/>
          <w:noProof/>
          <w:color w:val="000000"/>
          <w:sz w:val="16"/>
          <w:szCs w:val="16"/>
          <w:highlight w:val="white"/>
          <w:lang w:val="en-US"/>
        </w:rPr>
        <w:t>2019-01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00059B0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7218E10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3F7D13E5" w14:textId="77777777" w:rsidR="001C1811" w:rsidRPr="00A85FBD"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A85FBD">
        <w:rPr>
          <w:rFonts w:ascii="Times New Roman" w:hAnsi="Times New Roman" w:cs="Times New Roman"/>
          <w:noProof/>
          <w:color w:val="0000FF"/>
          <w:sz w:val="16"/>
          <w:szCs w:val="16"/>
          <w:highlight w:val="white"/>
          <w:lang w:val="fr-BE"/>
        </w:rPr>
        <w:t>&lt;</w:t>
      </w:r>
      <w:r w:rsidRPr="00A85FBD">
        <w:rPr>
          <w:rFonts w:ascii="Times New Roman" w:hAnsi="Times New Roman" w:cs="Times New Roman"/>
          <w:noProof/>
          <w:color w:val="800000"/>
          <w:sz w:val="16"/>
          <w:szCs w:val="16"/>
          <w:highlight w:val="white"/>
          <w:lang w:val="fr-BE"/>
        </w:rPr>
        <w:t>description</w:t>
      </w:r>
      <w:r w:rsidRPr="00A85FBD">
        <w:rPr>
          <w:rFonts w:ascii="Times New Roman" w:hAnsi="Times New Roman" w:cs="Times New Roman"/>
          <w:noProof/>
          <w:color w:val="FF0000"/>
          <w:sz w:val="16"/>
          <w:szCs w:val="16"/>
          <w:highlight w:val="white"/>
          <w:lang w:val="fr-BE"/>
        </w:rPr>
        <w:t xml:space="preserve"> language</w:t>
      </w:r>
      <w:r w:rsidRPr="00A85FBD">
        <w:rPr>
          <w:rFonts w:ascii="Times New Roman" w:hAnsi="Times New Roman" w:cs="Times New Roman"/>
          <w:noProof/>
          <w:color w:val="0000FF"/>
          <w:sz w:val="16"/>
          <w:szCs w:val="16"/>
          <w:highlight w:val="white"/>
          <w:lang w:val="fr-BE"/>
        </w:rPr>
        <w:t>="</w:t>
      </w:r>
      <w:r w:rsidRPr="00A85FBD">
        <w:rPr>
          <w:rFonts w:ascii="Times New Roman" w:hAnsi="Times New Roman" w:cs="Times New Roman"/>
          <w:noProof/>
          <w:color w:val="000000"/>
          <w:sz w:val="16"/>
          <w:szCs w:val="16"/>
          <w:highlight w:val="white"/>
          <w:lang w:val="fr-BE"/>
        </w:rPr>
        <w:t>NL</w:t>
      </w:r>
      <w:r w:rsidRPr="00A85FBD">
        <w:rPr>
          <w:rFonts w:ascii="Times New Roman" w:hAnsi="Times New Roman" w:cs="Times New Roman"/>
          <w:noProof/>
          <w:color w:val="0000FF"/>
          <w:sz w:val="16"/>
          <w:szCs w:val="16"/>
          <w:highlight w:val="white"/>
          <w:lang w:val="fr-BE"/>
        </w:rPr>
        <w:t>"&gt;</w:t>
      </w:r>
      <w:r w:rsidRPr="00A85FBD">
        <w:rPr>
          <w:rFonts w:ascii="Times New Roman" w:hAnsi="Times New Roman" w:cs="Times New Roman"/>
          <w:noProof/>
          <w:color w:val="000000"/>
          <w:sz w:val="16"/>
          <w:szCs w:val="16"/>
          <w:highlight w:val="white"/>
          <w:lang w:val="fr-BE"/>
        </w:rPr>
        <w:t>Kinderbijslag</w:t>
      </w:r>
      <w:r w:rsidRPr="00A85FBD">
        <w:rPr>
          <w:rFonts w:ascii="Times New Roman" w:hAnsi="Times New Roman" w:cs="Times New Roman"/>
          <w:noProof/>
          <w:color w:val="0000FF"/>
          <w:sz w:val="16"/>
          <w:szCs w:val="16"/>
          <w:highlight w:val="white"/>
          <w:lang w:val="fr-BE"/>
        </w:rPr>
        <w:t>&lt;/</w:t>
      </w:r>
      <w:r w:rsidRPr="00A85FBD">
        <w:rPr>
          <w:rFonts w:ascii="Times New Roman" w:hAnsi="Times New Roman" w:cs="Times New Roman"/>
          <w:noProof/>
          <w:color w:val="800000"/>
          <w:sz w:val="16"/>
          <w:szCs w:val="16"/>
          <w:highlight w:val="white"/>
          <w:lang w:val="fr-BE"/>
        </w:rPr>
        <w:t>description</w:t>
      </w:r>
      <w:r w:rsidRPr="00A85FBD">
        <w:rPr>
          <w:rFonts w:ascii="Times New Roman" w:hAnsi="Times New Roman" w:cs="Times New Roman"/>
          <w:noProof/>
          <w:color w:val="0000FF"/>
          <w:sz w:val="16"/>
          <w:szCs w:val="16"/>
          <w:highlight w:val="white"/>
          <w:lang w:val="fr-BE"/>
        </w:rPr>
        <w:t>&gt;</w:t>
      </w:r>
    </w:p>
    <w:p w14:paraId="3C711DDF" w14:textId="77777777" w:rsidR="001C1811" w:rsidRPr="00A85FBD"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A85FBD">
        <w:rPr>
          <w:rFonts w:ascii="Times New Roman" w:hAnsi="Times New Roman" w:cs="Times New Roman"/>
          <w:noProof/>
          <w:color w:val="000000"/>
          <w:sz w:val="16"/>
          <w:szCs w:val="16"/>
          <w:highlight w:val="white"/>
          <w:lang w:val="fr-BE"/>
        </w:rPr>
        <w:t xml:space="preserve">                                    </w:t>
      </w:r>
      <w:r w:rsidRPr="00A85FBD">
        <w:rPr>
          <w:rFonts w:ascii="Times New Roman" w:hAnsi="Times New Roman" w:cs="Times New Roman"/>
          <w:noProof/>
          <w:color w:val="0000FF"/>
          <w:sz w:val="16"/>
          <w:szCs w:val="16"/>
          <w:highlight w:val="white"/>
          <w:lang w:val="fr-BE"/>
        </w:rPr>
        <w:t>&lt;</w:t>
      </w:r>
      <w:r w:rsidRPr="00A85FBD">
        <w:rPr>
          <w:rFonts w:ascii="Times New Roman" w:hAnsi="Times New Roman" w:cs="Times New Roman"/>
          <w:noProof/>
          <w:color w:val="800000"/>
          <w:sz w:val="16"/>
          <w:szCs w:val="16"/>
          <w:highlight w:val="white"/>
          <w:lang w:val="fr-BE"/>
        </w:rPr>
        <w:t>description</w:t>
      </w:r>
      <w:r w:rsidRPr="00A85FBD">
        <w:rPr>
          <w:rFonts w:ascii="Times New Roman" w:hAnsi="Times New Roman" w:cs="Times New Roman"/>
          <w:noProof/>
          <w:color w:val="FF0000"/>
          <w:sz w:val="16"/>
          <w:szCs w:val="16"/>
          <w:highlight w:val="white"/>
          <w:lang w:val="fr-BE"/>
        </w:rPr>
        <w:t xml:space="preserve"> language</w:t>
      </w:r>
      <w:r w:rsidRPr="00A85FBD">
        <w:rPr>
          <w:rFonts w:ascii="Times New Roman" w:hAnsi="Times New Roman" w:cs="Times New Roman"/>
          <w:noProof/>
          <w:color w:val="0000FF"/>
          <w:sz w:val="16"/>
          <w:szCs w:val="16"/>
          <w:highlight w:val="white"/>
          <w:lang w:val="fr-BE"/>
        </w:rPr>
        <w:t>="</w:t>
      </w:r>
      <w:r w:rsidRPr="00A85FBD">
        <w:rPr>
          <w:rFonts w:ascii="Times New Roman" w:hAnsi="Times New Roman" w:cs="Times New Roman"/>
          <w:noProof/>
          <w:color w:val="000000"/>
          <w:sz w:val="16"/>
          <w:szCs w:val="16"/>
          <w:highlight w:val="white"/>
          <w:lang w:val="fr-BE"/>
        </w:rPr>
        <w:t>FR</w:t>
      </w:r>
      <w:r w:rsidRPr="00A85FBD">
        <w:rPr>
          <w:rFonts w:ascii="Times New Roman" w:hAnsi="Times New Roman" w:cs="Times New Roman"/>
          <w:noProof/>
          <w:color w:val="0000FF"/>
          <w:sz w:val="16"/>
          <w:szCs w:val="16"/>
          <w:highlight w:val="white"/>
          <w:lang w:val="fr-BE"/>
        </w:rPr>
        <w:t>"&gt;</w:t>
      </w:r>
      <w:r w:rsidRPr="00A85FBD">
        <w:rPr>
          <w:rFonts w:ascii="Times New Roman" w:hAnsi="Times New Roman" w:cs="Times New Roman"/>
          <w:noProof/>
          <w:color w:val="000000"/>
          <w:sz w:val="16"/>
          <w:szCs w:val="16"/>
          <w:highlight w:val="white"/>
          <w:lang w:val="fr-BE"/>
        </w:rPr>
        <w:t>Allocation familiale</w:t>
      </w:r>
      <w:r w:rsidRPr="00A85FBD">
        <w:rPr>
          <w:rFonts w:ascii="Times New Roman" w:hAnsi="Times New Roman" w:cs="Times New Roman"/>
          <w:noProof/>
          <w:color w:val="0000FF"/>
          <w:sz w:val="16"/>
          <w:szCs w:val="16"/>
          <w:highlight w:val="white"/>
          <w:lang w:val="fr-BE"/>
        </w:rPr>
        <w:t>&lt;/</w:t>
      </w:r>
      <w:r w:rsidRPr="00A85FBD">
        <w:rPr>
          <w:rFonts w:ascii="Times New Roman" w:hAnsi="Times New Roman" w:cs="Times New Roman"/>
          <w:noProof/>
          <w:color w:val="800000"/>
          <w:sz w:val="16"/>
          <w:szCs w:val="16"/>
          <w:highlight w:val="white"/>
          <w:lang w:val="fr-BE"/>
        </w:rPr>
        <w:t>description</w:t>
      </w:r>
      <w:r w:rsidRPr="00A85FBD">
        <w:rPr>
          <w:rFonts w:ascii="Times New Roman" w:hAnsi="Times New Roman" w:cs="Times New Roman"/>
          <w:noProof/>
          <w:color w:val="0000FF"/>
          <w:sz w:val="16"/>
          <w:szCs w:val="16"/>
          <w:highlight w:val="white"/>
          <w:lang w:val="fr-BE"/>
        </w:rPr>
        <w:t>&gt;</w:t>
      </w:r>
    </w:p>
    <w:p w14:paraId="5A93BA25"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A85FBD">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7058F7E1"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202A55CC"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132A2BAF"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53DA915E"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0307B73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5A0C7A51"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00010100105</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2BBD5E41"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1AD5B284"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132E2FB2" w14:textId="7216F183"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00D9194F">
        <w:rPr>
          <w:rFonts w:ascii="Times New Roman" w:hAnsi="Times New Roman" w:cs="Times New Roman"/>
          <w:noProof/>
          <w:color w:val="000000"/>
          <w:sz w:val="16"/>
          <w:szCs w:val="16"/>
          <w:highlight w:val="white"/>
          <w:lang w:val="en-US"/>
        </w:rPr>
        <w:t>2019-01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0D72D144"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08D2D2AE"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1AE920CD" w14:textId="77777777" w:rsidR="001C1811" w:rsidRPr="00A85FBD"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7C4E94">
        <w:rPr>
          <w:rFonts w:ascii="Times New Roman" w:hAnsi="Times New Roman" w:cs="Times New Roman"/>
          <w:noProof/>
          <w:color w:val="000000"/>
          <w:sz w:val="16"/>
          <w:szCs w:val="16"/>
          <w:highlight w:val="white"/>
          <w:lang w:val="en-US"/>
        </w:rPr>
        <w:t xml:space="preserve">                                    </w:t>
      </w:r>
      <w:r w:rsidRPr="00A85FBD">
        <w:rPr>
          <w:rFonts w:ascii="Times New Roman" w:hAnsi="Times New Roman" w:cs="Times New Roman"/>
          <w:noProof/>
          <w:color w:val="0000FF"/>
          <w:sz w:val="16"/>
          <w:szCs w:val="16"/>
          <w:highlight w:val="white"/>
          <w:lang w:val="en-US"/>
        </w:rPr>
        <w:t>&lt;</w:t>
      </w:r>
      <w:r w:rsidRPr="00A85FBD">
        <w:rPr>
          <w:rFonts w:ascii="Times New Roman" w:hAnsi="Times New Roman" w:cs="Times New Roman"/>
          <w:noProof/>
          <w:color w:val="800000"/>
          <w:sz w:val="16"/>
          <w:szCs w:val="16"/>
          <w:highlight w:val="white"/>
          <w:lang w:val="en-US"/>
        </w:rPr>
        <w:t>description</w:t>
      </w:r>
      <w:r w:rsidRPr="00A85FBD">
        <w:rPr>
          <w:rFonts w:ascii="Times New Roman" w:hAnsi="Times New Roman" w:cs="Times New Roman"/>
          <w:noProof/>
          <w:color w:val="FF0000"/>
          <w:sz w:val="16"/>
          <w:szCs w:val="16"/>
          <w:highlight w:val="white"/>
          <w:lang w:val="en-US"/>
        </w:rPr>
        <w:t xml:space="preserve"> language</w:t>
      </w:r>
      <w:r w:rsidRPr="00A85FBD">
        <w:rPr>
          <w:rFonts w:ascii="Times New Roman" w:hAnsi="Times New Roman" w:cs="Times New Roman"/>
          <w:noProof/>
          <w:color w:val="0000FF"/>
          <w:sz w:val="16"/>
          <w:szCs w:val="16"/>
          <w:highlight w:val="white"/>
          <w:lang w:val="en-US"/>
        </w:rPr>
        <w:t>="</w:t>
      </w:r>
      <w:r w:rsidRPr="00A85FBD">
        <w:rPr>
          <w:rFonts w:ascii="Times New Roman" w:hAnsi="Times New Roman" w:cs="Times New Roman"/>
          <w:noProof/>
          <w:color w:val="000000"/>
          <w:sz w:val="16"/>
          <w:szCs w:val="16"/>
          <w:highlight w:val="white"/>
          <w:lang w:val="en-US"/>
        </w:rPr>
        <w:t>NL</w:t>
      </w:r>
      <w:r w:rsidRPr="00A85FBD">
        <w:rPr>
          <w:rFonts w:ascii="Times New Roman" w:hAnsi="Times New Roman" w:cs="Times New Roman"/>
          <w:noProof/>
          <w:color w:val="0000FF"/>
          <w:sz w:val="16"/>
          <w:szCs w:val="16"/>
          <w:highlight w:val="white"/>
          <w:lang w:val="en-US"/>
        </w:rPr>
        <w:t>"&gt;</w:t>
      </w:r>
      <w:r w:rsidRPr="00A85FBD">
        <w:rPr>
          <w:rFonts w:ascii="Times New Roman" w:hAnsi="Times New Roman" w:cs="Times New Roman"/>
          <w:noProof/>
          <w:color w:val="000000"/>
          <w:sz w:val="16"/>
          <w:szCs w:val="16"/>
          <w:highlight w:val="white"/>
          <w:lang w:val="en-US"/>
        </w:rPr>
        <w:t>Kinderbijslag</w:t>
      </w:r>
      <w:r w:rsidRPr="00A85FBD">
        <w:rPr>
          <w:rFonts w:ascii="Times New Roman" w:hAnsi="Times New Roman" w:cs="Times New Roman"/>
          <w:noProof/>
          <w:color w:val="0000FF"/>
          <w:sz w:val="16"/>
          <w:szCs w:val="16"/>
          <w:highlight w:val="white"/>
          <w:lang w:val="en-US"/>
        </w:rPr>
        <w:t>&lt;/</w:t>
      </w:r>
      <w:r w:rsidRPr="00A85FBD">
        <w:rPr>
          <w:rFonts w:ascii="Times New Roman" w:hAnsi="Times New Roman" w:cs="Times New Roman"/>
          <w:noProof/>
          <w:color w:val="800000"/>
          <w:sz w:val="16"/>
          <w:szCs w:val="16"/>
          <w:highlight w:val="white"/>
          <w:lang w:val="en-US"/>
        </w:rPr>
        <w:t>description</w:t>
      </w:r>
      <w:r w:rsidRPr="00A85FBD">
        <w:rPr>
          <w:rFonts w:ascii="Times New Roman" w:hAnsi="Times New Roman" w:cs="Times New Roman"/>
          <w:noProof/>
          <w:color w:val="0000FF"/>
          <w:sz w:val="16"/>
          <w:szCs w:val="16"/>
          <w:highlight w:val="white"/>
          <w:lang w:val="en-US"/>
        </w:rPr>
        <w:t>&gt;</w:t>
      </w:r>
    </w:p>
    <w:p w14:paraId="7C9C05CD" w14:textId="77777777" w:rsidR="001C1811" w:rsidRPr="00A85FBD"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A85FBD">
        <w:rPr>
          <w:rFonts w:ascii="Times New Roman" w:hAnsi="Times New Roman" w:cs="Times New Roman"/>
          <w:noProof/>
          <w:color w:val="000000"/>
          <w:sz w:val="16"/>
          <w:szCs w:val="16"/>
          <w:highlight w:val="white"/>
          <w:lang w:val="en-US"/>
        </w:rPr>
        <w:t xml:space="preserve">                                    </w:t>
      </w:r>
      <w:r w:rsidRPr="00A85FBD">
        <w:rPr>
          <w:rFonts w:ascii="Times New Roman" w:hAnsi="Times New Roman" w:cs="Times New Roman"/>
          <w:noProof/>
          <w:color w:val="0000FF"/>
          <w:sz w:val="16"/>
          <w:szCs w:val="16"/>
          <w:highlight w:val="white"/>
          <w:lang w:val="en-US"/>
        </w:rPr>
        <w:t>&lt;</w:t>
      </w:r>
      <w:r w:rsidRPr="00A85FBD">
        <w:rPr>
          <w:rFonts w:ascii="Times New Roman" w:hAnsi="Times New Roman" w:cs="Times New Roman"/>
          <w:noProof/>
          <w:color w:val="800000"/>
          <w:sz w:val="16"/>
          <w:szCs w:val="16"/>
          <w:highlight w:val="white"/>
          <w:lang w:val="en-US"/>
        </w:rPr>
        <w:t>description</w:t>
      </w:r>
      <w:r w:rsidRPr="00A85FBD">
        <w:rPr>
          <w:rFonts w:ascii="Times New Roman" w:hAnsi="Times New Roman" w:cs="Times New Roman"/>
          <w:noProof/>
          <w:color w:val="FF0000"/>
          <w:sz w:val="16"/>
          <w:szCs w:val="16"/>
          <w:highlight w:val="white"/>
          <w:lang w:val="en-US"/>
        </w:rPr>
        <w:t xml:space="preserve"> language</w:t>
      </w:r>
      <w:r w:rsidRPr="00A85FBD">
        <w:rPr>
          <w:rFonts w:ascii="Times New Roman" w:hAnsi="Times New Roman" w:cs="Times New Roman"/>
          <w:noProof/>
          <w:color w:val="0000FF"/>
          <w:sz w:val="16"/>
          <w:szCs w:val="16"/>
          <w:highlight w:val="white"/>
          <w:lang w:val="en-US"/>
        </w:rPr>
        <w:t>="</w:t>
      </w:r>
      <w:r w:rsidRPr="00A85FBD">
        <w:rPr>
          <w:rFonts w:ascii="Times New Roman" w:hAnsi="Times New Roman" w:cs="Times New Roman"/>
          <w:noProof/>
          <w:color w:val="000000"/>
          <w:sz w:val="16"/>
          <w:szCs w:val="16"/>
          <w:highlight w:val="white"/>
          <w:lang w:val="en-US"/>
        </w:rPr>
        <w:t>FR</w:t>
      </w:r>
      <w:r w:rsidRPr="00A85FBD">
        <w:rPr>
          <w:rFonts w:ascii="Times New Roman" w:hAnsi="Times New Roman" w:cs="Times New Roman"/>
          <w:noProof/>
          <w:color w:val="0000FF"/>
          <w:sz w:val="16"/>
          <w:szCs w:val="16"/>
          <w:highlight w:val="white"/>
          <w:lang w:val="en-US"/>
        </w:rPr>
        <w:t>"&gt;</w:t>
      </w:r>
      <w:r w:rsidRPr="00A85FBD">
        <w:rPr>
          <w:rFonts w:ascii="Times New Roman" w:hAnsi="Times New Roman" w:cs="Times New Roman"/>
          <w:noProof/>
          <w:color w:val="000000"/>
          <w:sz w:val="16"/>
          <w:szCs w:val="16"/>
          <w:highlight w:val="white"/>
          <w:lang w:val="en-US"/>
        </w:rPr>
        <w:t>Allocation familiale</w:t>
      </w:r>
      <w:r w:rsidRPr="00A85FBD">
        <w:rPr>
          <w:rFonts w:ascii="Times New Roman" w:hAnsi="Times New Roman" w:cs="Times New Roman"/>
          <w:noProof/>
          <w:color w:val="0000FF"/>
          <w:sz w:val="16"/>
          <w:szCs w:val="16"/>
          <w:highlight w:val="white"/>
          <w:lang w:val="en-US"/>
        </w:rPr>
        <w:t>&lt;/</w:t>
      </w:r>
      <w:r w:rsidRPr="00A85FBD">
        <w:rPr>
          <w:rFonts w:ascii="Times New Roman" w:hAnsi="Times New Roman" w:cs="Times New Roman"/>
          <w:noProof/>
          <w:color w:val="800000"/>
          <w:sz w:val="16"/>
          <w:szCs w:val="16"/>
          <w:highlight w:val="white"/>
          <w:lang w:val="en-US"/>
        </w:rPr>
        <w:t>description</w:t>
      </w:r>
      <w:r w:rsidRPr="00A85FBD">
        <w:rPr>
          <w:rFonts w:ascii="Times New Roman" w:hAnsi="Times New Roman" w:cs="Times New Roman"/>
          <w:noProof/>
          <w:color w:val="0000FF"/>
          <w:sz w:val="16"/>
          <w:szCs w:val="16"/>
          <w:highlight w:val="white"/>
          <w:lang w:val="en-US"/>
        </w:rPr>
        <w:t>&gt;</w:t>
      </w:r>
    </w:p>
    <w:p w14:paraId="0897858F"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A85FBD">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37EB6AA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5D669EB8"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44E3D8D4"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74020AA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19D5F25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children</w:t>
      </w:r>
      <w:r w:rsidRPr="001D59C5">
        <w:rPr>
          <w:rFonts w:ascii="Times New Roman" w:hAnsi="Times New Roman" w:cs="Times New Roman"/>
          <w:noProof/>
          <w:color w:val="0000FF"/>
          <w:sz w:val="16"/>
          <w:szCs w:val="16"/>
          <w:highlight w:val="white"/>
          <w:lang w:val="en-US"/>
        </w:rPr>
        <w:t>&gt;</w:t>
      </w:r>
    </w:p>
    <w:p w14:paraId="3FBDFC18"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w:t>
      </w:r>
      <w:r w:rsidRPr="001D59C5">
        <w:rPr>
          <w:rFonts w:ascii="Times New Roman" w:hAnsi="Times New Roman" w:cs="Times New Roman"/>
          <w:noProof/>
          <w:color w:val="0000FF"/>
          <w:sz w:val="16"/>
          <w:szCs w:val="16"/>
          <w:highlight w:val="white"/>
          <w:lang w:val="en-US"/>
        </w:rPr>
        <w:t>&gt;</w:t>
      </w:r>
    </w:p>
    <w:p w14:paraId="767D096B"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files</w:t>
      </w:r>
      <w:r w:rsidRPr="001D59C5">
        <w:rPr>
          <w:rFonts w:ascii="Times New Roman" w:hAnsi="Times New Roman" w:cs="Times New Roman"/>
          <w:noProof/>
          <w:color w:val="0000FF"/>
          <w:sz w:val="16"/>
          <w:szCs w:val="16"/>
          <w:highlight w:val="white"/>
          <w:lang w:val="en-US"/>
        </w:rPr>
        <w:t>&gt;</w:t>
      </w:r>
    </w:p>
    <w:p w14:paraId="383A9986" w14:textId="3C157D55"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0000FF"/>
          <w:sz w:val="16"/>
          <w:szCs w:val="16"/>
          <w:highlight w:val="white"/>
          <w:lang w:val="en-US"/>
        </w:rPr>
        <w:t>&gt;</w:t>
      </w:r>
    </w:p>
    <w:p w14:paraId="3B206A6B"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FF0000"/>
          <w:sz w:val="16"/>
          <w:szCs w:val="16"/>
          <w:highlight w:val="white"/>
          <w:lang w:val="en-US"/>
        </w:rPr>
        <w:t xml:space="preserve"> authenticSource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WALLONIA</w:t>
      </w:r>
      <w:r w:rsidRPr="001D59C5">
        <w:rPr>
          <w:rFonts w:ascii="Times New Roman" w:hAnsi="Times New Roman" w:cs="Times New Roman"/>
          <w:noProof/>
          <w:color w:val="0000FF"/>
          <w:sz w:val="16"/>
          <w:szCs w:val="16"/>
          <w:highlight w:val="white"/>
          <w:lang w:val="en-US"/>
        </w:rPr>
        <w:t>"&gt;</w:t>
      </w:r>
    </w:p>
    <w:p w14:paraId="659F624F"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2E8B6FEE"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NO_DATA_FOUND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3651C14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MSG00100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79705CA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Treatment successful, but no data found at the source.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669FD579"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1CCD7C91"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0000FF"/>
          <w:sz w:val="16"/>
          <w:szCs w:val="16"/>
          <w:highlight w:val="white"/>
          <w:lang w:val="en-US"/>
        </w:rPr>
        <w:t>&gt;</w:t>
      </w:r>
    </w:p>
    <w:p w14:paraId="123098F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FF0000"/>
          <w:sz w:val="16"/>
          <w:szCs w:val="16"/>
          <w:highlight w:val="white"/>
          <w:lang w:val="en-US"/>
        </w:rPr>
        <w:t xml:space="preserve"> authenticSource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FLANDERS</w:t>
      </w:r>
      <w:r w:rsidRPr="001D59C5">
        <w:rPr>
          <w:rFonts w:ascii="Times New Roman" w:hAnsi="Times New Roman" w:cs="Times New Roman"/>
          <w:noProof/>
          <w:color w:val="0000FF"/>
          <w:sz w:val="16"/>
          <w:szCs w:val="16"/>
          <w:highlight w:val="white"/>
          <w:lang w:val="en-US"/>
        </w:rPr>
        <w:t>"&gt;</w:t>
      </w:r>
    </w:p>
    <w:p w14:paraId="6D6866AF"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5938418E"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NO_DATA_FOUND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5E37D9B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MSG00100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1FA77E3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Treatment successful, but no data found at the source.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77A119A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7A622588"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0000FF"/>
          <w:sz w:val="16"/>
          <w:szCs w:val="16"/>
          <w:highlight w:val="white"/>
          <w:lang w:val="en-US"/>
        </w:rPr>
        <w:t>&gt;</w:t>
      </w:r>
    </w:p>
    <w:p w14:paraId="2246DB01"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FF0000"/>
          <w:sz w:val="16"/>
          <w:szCs w:val="16"/>
          <w:highlight w:val="white"/>
          <w:lang w:val="en-US"/>
        </w:rPr>
        <w:t xml:space="preserve"> authenticSource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EASTBELGIUM</w:t>
      </w:r>
      <w:r w:rsidRPr="001D59C5">
        <w:rPr>
          <w:rFonts w:ascii="Times New Roman" w:hAnsi="Times New Roman" w:cs="Times New Roman"/>
          <w:noProof/>
          <w:color w:val="0000FF"/>
          <w:sz w:val="16"/>
          <w:szCs w:val="16"/>
          <w:highlight w:val="white"/>
          <w:lang w:val="en-US"/>
        </w:rPr>
        <w:t>"&gt;</w:t>
      </w:r>
    </w:p>
    <w:p w14:paraId="134C6DF0"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762248FB"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NO_DATA_FOUND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1C56B940"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MSG00100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460D8DA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Treatment successful, but no data found at the source.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11007C31"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5AA9179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0000FF"/>
          <w:sz w:val="16"/>
          <w:szCs w:val="16"/>
          <w:highlight w:val="white"/>
          <w:lang w:val="en-US"/>
        </w:rPr>
        <w:t>&gt;</w:t>
      </w:r>
    </w:p>
    <w:p w14:paraId="23FA4FF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results</w:t>
      </w:r>
      <w:r w:rsidRPr="001D59C5">
        <w:rPr>
          <w:rFonts w:ascii="Times New Roman" w:hAnsi="Times New Roman" w:cs="Times New Roman"/>
          <w:noProof/>
          <w:color w:val="0000FF"/>
          <w:sz w:val="16"/>
          <w:szCs w:val="16"/>
          <w:highlight w:val="white"/>
          <w:lang w:val="en-US"/>
        </w:rPr>
        <w:t>&gt;</w:t>
      </w:r>
    </w:p>
    <w:p w14:paraId="54D9E62E"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v1:consultFilesBySsinResponse</w:t>
      </w:r>
      <w:r w:rsidRPr="001D59C5">
        <w:rPr>
          <w:rFonts w:ascii="Times New Roman" w:hAnsi="Times New Roman" w:cs="Times New Roman"/>
          <w:noProof/>
          <w:color w:val="0000FF"/>
          <w:sz w:val="16"/>
          <w:szCs w:val="16"/>
          <w:highlight w:val="white"/>
          <w:lang w:val="en-US"/>
        </w:rPr>
        <w:t>&gt;</w:t>
      </w:r>
    </w:p>
    <w:p w14:paraId="466068CC"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soap:Body</w:t>
      </w:r>
      <w:r w:rsidRPr="001D59C5">
        <w:rPr>
          <w:rFonts w:ascii="Times New Roman" w:hAnsi="Times New Roman" w:cs="Times New Roman"/>
          <w:noProof/>
          <w:color w:val="0000FF"/>
          <w:sz w:val="16"/>
          <w:szCs w:val="16"/>
          <w:highlight w:val="white"/>
          <w:lang w:val="en-US"/>
        </w:rPr>
        <w:t>&gt;</w:t>
      </w:r>
    </w:p>
    <w:p w14:paraId="7BA13E2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soap:Envelope</w:t>
      </w:r>
      <w:r w:rsidRPr="001D59C5">
        <w:rPr>
          <w:rFonts w:ascii="Times New Roman" w:hAnsi="Times New Roman" w:cs="Times New Roman"/>
          <w:noProof/>
          <w:color w:val="0000FF"/>
          <w:sz w:val="16"/>
          <w:szCs w:val="16"/>
          <w:highlight w:val="white"/>
          <w:lang w:val="en-US"/>
        </w:rPr>
        <w:t>&gt;</w:t>
      </w:r>
    </w:p>
    <w:p w14:paraId="5083E41F" w14:textId="1955C754" w:rsidR="00D9194F" w:rsidRDefault="00D9194F" w:rsidP="00D9194F">
      <w:pPr>
        <w:pStyle w:val="Heading3"/>
      </w:pPr>
      <w:bookmarkStart w:id="439" w:name="_Toc138328078"/>
      <w:r>
        <w:lastRenderedPageBreak/>
        <w:t>Consultatie voor Moeder M1 ‘</w:t>
      </w:r>
      <w:proofErr w:type="spellStart"/>
      <w:r>
        <w:t>vlaams</w:t>
      </w:r>
      <w:proofErr w:type="spellEnd"/>
      <w:r>
        <w:t>’</w:t>
      </w:r>
      <w:bookmarkEnd w:id="439"/>
    </w:p>
    <w:p w14:paraId="07F541AC" w14:textId="44AB5B51" w:rsidR="00D9194F" w:rsidRDefault="00D9194F" w:rsidP="00D9194F">
      <w:r>
        <w:t>Begrijp dat in het geval het gezin een domicilie heeft in Vlaanderen er een dossier zal opgemaakt worden per kind</w:t>
      </w:r>
      <w:r w:rsidR="004A1B27">
        <w:t>. De  vader V komt in eerste instantie na de migratie niet meer voor in de dossiers. Zoals gezegd wordt er voor nieuwe gezinnen wel van uitgegaan dat de vader één van de begunstigden is. Voor de gemigreerde dossiers kan de vader ook aan het dossier worden toegevoegd op aanvraag of automatisch nadat er zich een wijziging heeft voorgedaan in de gezinssituatie.  In dit voorbeeld voegen de vader V reeds toe.</w:t>
      </w:r>
    </w:p>
    <w:p w14:paraId="7E0D385D" w14:textId="705F16F5" w:rsidR="00D9194F" w:rsidRDefault="00D9194F" w:rsidP="00D9194F">
      <w:pPr>
        <w:jc w:val="center"/>
      </w:pPr>
      <w:r w:rsidRPr="00032440">
        <w:rPr>
          <w:noProof/>
          <w:lang w:bidi="ar-SA"/>
        </w:rPr>
        <mc:AlternateContent>
          <mc:Choice Requires="wps">
            <w:drawing>
              <wp:inline distT="0" distB="0" distL="0" distR="0" wp14:anchorId="7D6AE3C1" wp14:editId="08B06DA9">
                <wp:extent cx="4228185" cy="4325509"/>
                <wp:effectExtent l="0" t="0" r="20320" b="18415"/>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8185" cy="4325509"/>
                        </a:xfrm>
                        <a:prstGeom prst="rect">
                          <a:avLst/>
                        </a:prstGeom>
                        <a:solidFill>
                          <a:srgbClr val="FFFFFF"/>
                        </a:solidFill>
                        <a:ln w="9525">
                          <a:solidFill>
                            <a:srgbClr val="000000"/>
                          </a:solidFill>
                          <a:miter lim="800000"/>
                          <a:headEnd/>
                          <a:tailEnd/>
                        </a:ln>
                      </wps:spPr>
                      <wps:txbx>
                        <w:txbxContent>
                          <w:p w14:paraId="048E72A1" w14:textId="77777777" w:rsidR="00861982" w:rsidRPr="009F6CC0" w:rsidRDefault="00861982" w:rsidP="00D9194F">
                            <w:pPr>
                              <w:spacing w:after="0"/>
                              <w:rPr>
                                <w:rFonts w:ascii="Courier New" w:hAnsi="Courier New" w:cs="Courier New"/>
                                <w:sz w:val="20"/>
                              </w:rPr>
                            </w:pPr>
                            <w:r w:rsidRPr="009F6CC0">
                              <w:rPr>
                                <w:rFonts w:ascii="Courier New" w:hAnsi="Courier New" w:cs="Courier New"/>
                                <w:sz w:val="20"/>
                              </w:rPr>
                              <w:t xml:space="preserve">Dossier 1: geen dossier voor </w:t>
                            </w:r>
                            <w:proofErr w:type="spellStart"/>
                            <w:r w:rsidRPr="009F6CC0">
                              <w:rPr>
                                <w:rFonts w:ascii="Courier New" w:hAnsi="Courier New" w:cs="Courier New"/>
                                <w:sz w:val="20"/>
                              </w:rPr>
                              <w:t>child</w:t>
                            </w:r>
                            <w:proofErr w:type="spellEnd"/>
                            <w:r w:rsidRPr="009F6CC0">
                              <w:rPr>
                                <w:rFonts w:ascii="Courier New" w:hAnsi="Courier New" w:cs="Courier New"/>
                                <w:sz w:val="20"/>
                              </w:rPr>
                              <w:t xml:space="preserve"> 1</w:t>
                            </w:r>
                          </w:p>
                          <w:p w14:paraId="67D033C6" w14:textId="77777777" w:rsidR="00861982" w:rsidRPr="009F6CC0" w:rsidRDefault="00861982" w:rsidP="00D9194F">
                            <w:pPr>
                              <w:spacing w:after="0"/>
                              <w:rPr>
                                <w:rFonts w:ascii="Courier New" w:hAnsi="Courier New" w:cs="Courier New"/>
                                <w:sz w:val="20"/>
                              </w:rPr>
                            </w:pPr>
                          </w:p>
                          <w:p w14:paraId="395F0FFE" w14:textId="77777777" w:rsidR="00861982" w:rsidRPr="009F6CC0" w:rsidRDefault="00861982" w:rsidP="00D9194F">
                            <w:pPr>
                              <w:spacing w:after="0"/>
                              <w:rPr>
                                <w:rFonts w:ascii="Courier New" w:hAnsi="Courier New" w:cs="Courier New"/>
                                <w:sz w:val="20"/>
                              </w:rPr>
                            </w:pPr>
                            <w:r w:rsidRPr="009F6CC0">
                              <w:rPr>
                                <w:rFonts w:ascii="Courier New" w:hAnsi="Courier New" w:cs="Courier New"/>
                                <w:sz w:val="20"/>
                                <w:lang w:val="en-US"/>
                              </w:rPr>
                              <w:t xml:space="preserve">Dossier 2: </w:t>
                            </w:r>
                          </w:p>
                          <w:p w14:paraId="0EF54DAE" w14:textId="77777777" w:rsidR="00861982" w:rsidRPr="009F6CC0" w:rsidRDefault="00861982" w:rsidP="00D9194F">
                            <w:pPr>
                              <w:pStyle w:val="ListParagraph"/>
                              <w:numPr>
                                <w:ilvl w:val="0"/>
                                <w:numId w:val="19"/>
                              </w:numPr>
                              <w:rPr>
                                <w:rFonts w:ascii="Courier New" w:hAnsi="Courier New" w:cs="Courier New"/>
                                <w:sz w:val="20"/>
                              </w:rPr>
                            </w:pPr>
                            <w:proofErr w:type="spellStart"/>
                            <w:r w:rsidRPr="009F6CC0">
                              <w:rPr>
                                <w:rFonts w:ascii="Courier New" w:hAnsi="Courier New" w:cs="Courier New"/>
                                <w:sz w:val="20"/>
                              </w:rPr>
                              <w:t>child</w:t>
                            </w:r>
                            <w:proofErr w:type="spellEnd"/>
                            <w:r w:rsidRPr="009F6CC0">
                              <w:rPr>
                                <w:rFonts w:ascii="Courier New" w:hAnsi="Courier New" w:cs="Courier New"/>
                                <w:sz w:val="20"/>
                              </w:rPr>
                              <w:t xml:space="preserve"> 2</w:t>
                            </w:r>
                          </w:p>
                          <w:p w14:paraId="73B1CDD8" w14:textId="77777777" w:rsidR="00861982" w:rsidRPr="00BC4543" w:rsidRDefault="00861982" w:rsidP="00D9194F">
                            <w:pPr>
                              <w:pStyle w:val="ListParagraph"/>
                              <w:numPr>
                                <w:ilvl w:val="1"/>
                                <w:numId w:val="19"/>
                              </w:numPr>
                              <w:rPr>
                                <w:rFonts w:ascii="Courier New" w:hAnsi="Courier New" w:cs="Courier New"/>
                                <w:sz w:val="20"/>
                              </w:rPr>
                            </w:pPr>
                            <w:r>
                              <w:rPr>
                                <w:rFonts w:ascii="Courier New" w:hAnsi="Courier New" w:cs="Courier New"/>
                                <w:sz w:val="20"/>
                              </w:rPr>
                              <w:t>benefit 2 ‘basisbedrag’</w:t>
                            </w:r>
                          </w:p>
                          <w:p w14:paraId="0732DC2C" w14:textId="77777777" w:rsidR="00861982" w:rsidRDefault="00861982" w:rsidP="00D9194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paymentPeriod</w:t>
                            </w:r>
                            <w:proofErr w:type="spellEnd"/>
                            <w:r w:rsidRPr="009F6CC0">
                              <w:rPr>
                                <w:rFonts w:ascii="Courier New" w:hAnsi="Courier New" w:cs="Courier New"/>
                                <w:sz w:val="20"/>
                              </w:rPr>
                              <w:t xml:space="preserve">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45352B79" w14:textId="7204277F" w:rsidR="00861982" w:rsidRDefault="00861982" w:rsidP="00D9194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beneficiary</w:t>
                            </w:r>
                            <w:proofErr w:type="spellEnd"/>
                            <w:r w:rsidRPr="009F6CC0">
                              <w:rPr>
                                <w:rFonts w:ascii="Courier New" w:hAnsi="Courier New" w:cs="Courier New"/>
                                <w:sz w:val="20"/>
                              </w:rPr>
                              <w:t xml:space="preserve"> : Moeder M1</w:t>
                            </w:r>
                          </w:p>
                          <w:p w14:paraId="246C3570" w14:textId="5FA6680B" w:rsidR="00861982" w:rsidRPr="009F6CC0" w:rsidRDefault="00861982" w:rsidP="00D9194F">
                            <w:pPr>
                              <w:pStyle w:val="ListParagraph"/>
                              <w:numPr>
                                <w:ilvl w:val="2"/>
                                <w:numId w:val="19"/>
                              </w:numPr>
                              <w:rPr>
                                <w:rFonts w:ascii="Courier New" w:hAnsi="Courier New" w:cs="Courier New"/>
                                <w:sz w:val="20"/>
                              </w:rPr>
                            </w:pPr>
                            <w:proofErr w:type="spellStart"/>
                            <w:r>
                              <w:rPr>
                                <w:rFonts w:ascii="Courier New" w:hAnsi="Courier New" w:cs="Courier New"/>
                                <w:sz w:val="20"/>
                              </w:rPr>
                              <w:t>beneficiary</w:t>
                            </w:r>
                            <w:proofErr w:type="spellEnd"/>
                            <w:r>
                              <w:rPr>
                                <w:rFonts w:ascii="Courier New" w:hAnsi="Courier New" w:cs="Courier New"/>
                                <w:sz w:val="20"/>
                              </w:rPr>
                              <w:t xml:space="preserve"> : Vader V</w:t>
                            </w:r>
                          </w:p>
                          <w:p w14:paraId="23D1903C" w14:textId="39A5027A" w:rsidR="00861982" w:rsidRPr="009F6CC0" w:rsidRDefault="00861982" w:rsidP="00D9194F">
                            <w:pPr>
                              <w:pStyle w:val="ListParagraph"/>
                              <w:numPr>
                                <w:ilvl w:val="2"/>
                                <w:numId w:val="19"/>
                              </w:numPr>
                              <w:rPr>
                                <w:rFonts w:ascii="Courier New" w:hAnsi="Courier New" w:cs="Courier New"/>
                                <w:sz w:val="20"/>
                              </w:rPr>
                            </w:pPr>
                            <w:r>
                              <w:rPr>
                                <w:rFonts w:ascii="Courier New" w:hAnsi="Courier New" w:cs="Courier New"/>
                                <w:b/>
                                <w:sz w:val="20"/>
                              </w:rPr>
                              <w:t>fonds 124</w:t>
                            </w:r>
                          </w:p>
                          <w:p w14:paraId="39970804" w14:textId="77777777" w:rsidR="00861982" w:rsidRPr="009F6CC0" w:rsidRDefault="00861982" w:rsidP="00D9194F">
                            <w:pPr>
                              <w:spacing w:after="0"/>
                              <w:rPr>
                                <w:rFonts w:ascii="Courier New" w:hAnsi="Courier New" w:cs="Courier New"/>
                                <w:sz w:val="20"/>
                              </w:rPr>
                            </w:pPr>
                            <w:r w:rsidRPr="009F6CC0">
                              <w:rPr>
                                <w:rFonts w:ascii="Courier New" w:hAnsi="Courier New" w:cs="Courier New"/>
                                <w:sz w:val="20"/>
                                <w:lang w:val="en-US"/>
                              </w:rPr>
                              <w:t xml:space="preserve">Dossier 3: </w:t>
                            </w:r>
                          </w:p>
                          <w:p w14:paraId="721B6076" w14:textId="77777777" w:rsidR="00861982" w:rsidRPr="009F6CC0" w:rsidRDefault="00861982" w:rsidP="00D9194F">
                            <w:pPr>
                              <w:pStyle w:val="ListParagraph"/>
                              <w:numPr>
                                <w:ilvl w:val="0"/>
                                <w:numId w:val="19"/>
                              </w:numPr>
                              <w:rPr>
                                <w:rFonts w:ascii="Courier New" w:hAnsi="Courier New" w:cs="Courier New"/>
                                <w:sz w:val="20"/>
                              </w:rPr>
                            </w:pPr>
                            <w:proofErr w:type="spellStart"/>
                            <w:r w:rsidRPr="009F6CC0">
                              <w:rPr>
                                <w:rFonts w:ascii="Courier New" w:hAnsi="Courier New" w:cs="Courier New"/>
                                <w:sz w:val="20"/>
                              </w:rPr>
                              <w:t>child</w:t>
                            </w:r>
                            <w:proofErr w:type="spellEnd"/>
                            <w:r w:rsidRPr="009F6CC0">
                              <w:rPr>
                                <w:rFonts w:ascii="Courier New" w:hAnsi="Courier New" w:cs="Courier New"/>
                                <w:sz w:val="20"/>
                              </w:rPr>
                              <w:t xml:space="preserve"> 3</w:t>
                            </w:r>
                          </w:p>
                          <w:p w14:paraId="1F5074FF" w14:textId="77777777" w:rsidR="00861982" w:rsidRDefault="00861982" w:rsidP="00D9194F">
                            <w:pPr>
                              <w:pStyle w:val="ListParagraph"/>
                              <w:numPr>
                                <w:ilvl w:val="1"/>
                                <w:numId w:val="19"/>
                              </w:numPr>
                              <w:rPr>
                                <w:rFonts w:ascii="Courier New" w:hAnsi="Courier New" w:cs="Courier New"/>
                                <w:sz w:val="20"/>
                              </w:rPr>
                            </w:pPr>
                            <w:r>
                              <w:rPr>
                                <w:rFonts w:ascii="Courier New" w:hAnsi="Courier New" w:cs="Courier New"/>
                                <w:sz w:val="20"/>
                              </w:rPr>
                              <w:t>benefit 3 ‘basisbedrag’</w:t>
                            </w:r>
                          </w:p>
                          <w:p w14:paraId="6CA5244A" w14:textId="77777777" w:rsidR="00861982" w:rsidRPr="009F6CC0" w:rsidRDefault="00861982" w:rsidP="00D9194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paymentPeriod</w:t>
                            </w:r>
                            <w:proofErr w:type="spellEnd"/>
                            <w:r w:rsidRPr="009F6CC0">
                              <w:rPr>
                                <w:rFonts w:ascii="Courier New" w:hAnsi="Courier New" w:cs="Courier New"/>
                                <w:sz w:val="20"/>
                              </w:rPr>
                              <w:t xml:space="preserve">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166E19EE" w14:textId="00F3B177" w:rsidR="00861982" w:rsidRDefault="00861982" w:rsidP="00D9194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beneficiary</w:t>
                            </w:r>
                            <w:proofErr w:type="spellEnd"/>
                            <w:r w:rsidRPr="009F6CC0">
                              <w:rPr>
                                <w:rFonts w:ascii="Courier New" w:hAnsi="Courier New" w:cs="Courier New"/>
                                <w:sz w:val="20"/>
                              </w:rPr>
                              <w:t xml:space="preserve"> : Moeder M1</w:t>
                            </w:r>
                          </w:p>
                          <w:p w14:paraId="1FEBE179" w14:textId="13CED2DA" w:rsidR="00861982" w:rsidRDefault="00861982" w:rsidP="00D9194F">
                            <w:pPr>
                              <w:pStyle w:val="ListParagraph"/>
                              <w:numPr>
                                <w:ilvl w:val="2"/>
                                <w:numId w:val="19"/>
                              </w:numPr>
                              <w:rPr>
                                <w:rFonts w:ascii="Courier New" w:hAnsi="Courier New" w:cs="Courier New"/>
                                <w:sz w:val="20"/>
                              </w:rPr>
                            </w:pPr>
                            <w:proofErr w:type="spellStart"/>
                            <w:r>
                              <w:rPr>
                                <w:rFonts w:ascii="Courier New" w:hAnsi="Courier New" w:cs="Courier New"/>
                                <w:sz w:val="20"/>
                              </w:rPr>
                              <w:t>beneficiary</w:t>
                            </w:r>
                            <w:proofErr w:type="spellEnd"/>
                            <w:r>
                              <w:rPr>
                                <w:rFonts w:ascii="Courier New" w:hAnsi="Courier New" w:cs="Courier New"/>
                                <w:sz w:val="20"/>
                              </w:rPr>
                              <w:t>: Vader V</w:t>
                            </w:r>
                          </w:p>
                          <w:p w14:paraId="18E57A6F" w14:textId="5881BFC6" w:rsidR="00861982" w:rsidRPr="00357A17" w:rsidRDefault="00861982" w:rsidP="00D9194F">
                            <w:pPr>
                              <w:pStyle w:val="ListParagraph"/>
                              <w:numPr>
                                <w:ilvl w:val="2"/>
                                <w:numId w:val="19"/>
                              </w:numPr>
                              <w:rPr>
                                <w:rFonts w:ascii="Courier New" w:hAnsi="Courier New" w:cs="Courier New"/>
                                <w:b/>
                                <w:sz w:val="20"/>
                              </w:rPr>
                            </w:pPr>
                            <w:r w:rsidRPr="00357A17">
                              <w:rPr>
                                <w:rFonts w:ascii="Courier New" w:hAnsi="Courier New" w:cs="Courier New"/>
                                <w:b/>
                                <w:sz w:val="20"/>
                              </w:rPr>
                              <w:t>fonds 12</w:t>
                            </w:r>
                            <w:r>
                              <w:rPr>
                                <w:rFonts w:ascii="Courier New" w:hAnsi="Courier New" w:cs="Courier New"/>
                                <w:b/>
                                <w:sz w:val="20"/>
                              </w:rPr>
                              <w:t>4</w:t>
                            </w:r>
                          </w:p>
                          <w:p w14:paraId="3696A5ED" w14:textId="77777777" w:rsidR="00861982" w:rsidRPr="009F6CC0" w:rsidRDefault="00861982" w:rsidP="00D9194F">
                            <w:pPr>
                              <w:spacing w:after="0"/>
                              <w:rPr>
                                <w:rFonts w:ascii="Courier New" w:hAnsi="Courier New" w:cs="Courier New"/>
                                <w:sz w:val="20"/>
                              </w:rPr>
                            </w:pPr>
                            <w:r w:rsidRPr="009F6CC0">
                              <w:rPr>
                                <w:rFonts w:ascii="Courier New" w:hAnsi="Courier New" w:cs="Courier New"/>
                                <w:sz w:val="20"/>
                                <w:lang w:val="en-US"/>
                              </w:rPr>
                              <w:t xml:space="preserve">Dossier 4: </w:t>
                            </w:r>
                          </w:p>
                          <w:p w14:paraId="4C685861" w14:textId="77777777" w:rsidR="00861982" w:rsidRPr="009F6CC0" w:rsidRDefault="00861982" w:rsidP="00D9194F">
                            <w:pPr>
                              <w:pStyle w:val="ListParagraph"/>
                              <w:numPr>
                                <w:ilvl w:val="0"/>
                                <w:numId w:val="19"/>
                              </w:numPr>
                              <w:rPr>
                                <w:rFonts w:ascii="Courier New" w:hAnsi="Courier New" w:cs="Courier New"/>
                                <w:sz w:val="20"/>
                              </w:rPr>
                            </w:pPr>
                            <w:proofErr w:type="spellStart"/>
                            <w:r w:rsidRPr="009F6CC0">
                              <w:rPr>
                                <w:rFonts w:ascii="Courier New" w:hAnsi="Courier New" w:cs="Courier New"/>
                                <w:sz w:val="20"/>
                              </w:rPr>
                              <w:t>child</w:t>
                            </w:r>
                            <w:proofErr w:type="spellEnd"/>
                            <w:r w:rsidRPr="009F6CC0">
                              <w:rPr>
                                <w:rFonts w:ascii="Courier New" w:hAnsi="Courier New" w:cs="Courier New"/>
                                <w:sz w:val="20"/>
                              </w:rPr>
                              <w:t xml:space="preserve"> 4</w:t>
                            </w:r>
                          </w:p>
                          <w:p w14:paraId="5A134E90" w14:textId="77777777" w:rsidR="00861982" w:rsidRDefault="00861982" w:rsidP="00D9194F">
                            <w:pPr>
                              <w:pStyle w:val="ListParagraph"/>
                              <w:numPr>
                                <w:ilvl w:val="1"/>
                                <w:numId w:val="19"/>
                              </w:numPr>
                              <w:rPr>
                                <w:rFonts w:ascii="Courier New" w:hAnsi="Courier New" w:cs="Courier New"/>
                                <w:sz w:val="20"/>
                              </w:rPr>
                            </w:pPr>
                            <w:r>
                              <w:rPr>
                                <w:rFonts w:ascii="Courier New" w:hAnsi="Courier New" w:cs="Courier New"/>
                                <w:sz w:val="20"/>
                              </w:rPr>
                              <w:t>benefit 4 ‘basisbedrag’</w:t>
                            </w:r>
                          </w:p>
                          <w:p w14:paraId="31B9D589" w14:textId="77777777" w:rsidR="00861982" w:rsidRPr="009F6CC0" w:rsidRDefault="00861982" w:rsidP="00D9194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paymentPeriod</w:t>
                            </w:r>
                            <w:proofErr w:type="spellEnd"/>
                            <w:r w:rsidRPr="009F6CC0">
                              <w:rPr>
                                <w:rFonts w:ascii="Courier New" w:hAnsi="Courier New" w:cs="Courier New"/>
                                <w:sz w:val="20"/>
                              </w:rPr>
                              <w:t xml:space="preserve">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4141BFD6" w14:textId="7676A89D" w:rsidR="00861982" w:rsidRDefault="00861982" w:rsidP="00D9194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beneficiary</w:t>
                            </w:r>
                            <w:proofErr w:type="spellEnd"/>
                            <w:r w:rsidRPr="009F6CC0">
                              <w:rPr>
                                <w:rFonts w:ascii="Courier New" w:hAnsi="Courier New" w:cs="Courier New"/>
                                <w:sz w:val="20"/>
                              </w:rPr>
                              <w:t xml:space="preserve"> : Moeder M2</w:t>
                            </w:r>
                          </w:p>
                          <w:p w14:paraId="412F7DEE" w14:textId="29E1686C" w:rsidR="00861982" w:rsidRDefault="00861982" w:rsidP="00D9194F">
                            <w:pPr>
                              <w:pStyle w:val="ListParagraph"/>
                              <w:numPr>
                                <w:ilvl w:val="2"/>
                                <w:numId w:val="19"/>
                              </w:numPr>
                              <w:rPr>
                                <w:rFonts w:ascii="Courier New" w:hAnsi="Courier New" w:cs="Courier New"/>
                                <w:sz w:val="20"/>
                              </w:rPr>
                            </w:pPr>
                            <w:proofErr w:type="spellStart"/>
                            <w:r>
                              <w:rPr>
                                <w:rFonts w:ascii="Courier New" w:hAnsi="Courier New" w:cs="Courier New"/>
                                <w:sz w:val="20"/>
                              </w:rPr>
                              <w:t>beneficiary</w:t>
                            </w:r>
                            <w:proofErr w:type="spellEnd"/>
                            <w:r>
                              <w:rPr>
                                <w:rFonts w:ascii="Courier New" w:hAnsi="Courier New" w:cs="Courier New"/>
                                <w:sz w:val="20"/>
                              </w:rPr>
                              <w:t xml:space="preserve"> : Vader V</w:t>
                            </w:r>
                          </w:p>
                          <w:p w14:paraId="12695122" w14:textId="2DA7DD4A" w:rsidR="00861982" w:rsidRDefault="00861982" w:rsidP="00D9194F">
                            <w:pPr>
                              <w:pStyle w:val="ListParagraph"/>
                              <w:numPr>
                                <w:ilvl w:val="2"/>
                                <w:numId w:val="19"/>
                              </w:numPr>
                              <w:rPr>
                                <w:rFonts w:ascii="Courier New" w:hAnsi="Courier New" w:cs="Courier New"/>
                                <w:sz w:val="20"/>
                              </w:rPr>
                            </w:pPr>
                            <w:r>
                              <w:rPr>
                                <w:rFonts w:ascii="Courier New" w:hAnsi="Courier New" w:cs="Courier New"/>
                                <w:b/>
                                <w:sz w:val="20"/>
                              </w:rPr>
                              <w:t>fonds 124</w:t>
                            </w:r>
                          </w:p>
                          <w:p w14:paraId="6D5A3767" w14:textId="77777777" w:rsidR="00861982" w:rsidRPr="00964A05" w:rsidRDefault="00861982" w:rsidP="00D9194F">
                            <w:pPr>
                              <w:rPr>
                                <w:rFonts w:ascii="Courier New" w:hAnsi="Courier New" w:cs="Courier New"/>
                                <w:sz w:val="16"/>
                              </w:rPr>
                            </w:pPr>
                          </w:p>
                          <w:p w14:paraId="390C5125" w14:textId="77777777" w:rsidR="00861982" w:rsidRPr="00762171" w:rsidRDefault="00861982" w:rsidP="00D9194F">
                            <w:pPr>
                              <w:rPr>
                                <w:rFonts w:ascii="Courier New" w:hAnsi="Courier New" w:cs="Courier New"/>
                                <w:sz w:val="16"/>
                              </w:rPr>
                            </w:pPr>
                          </w:p>
                        </w:txbxContent>
                      </wps:txbx>
                      <wps:bodyPr rot="0" vert="horz" wrap="square" lIns="91440" tIns="45720" rIns="91440" bIns="45720" anchor="t" anchorCtr="0">
                        <a:noAutofit/>
                      </wps:bodyPr>
                    </wps:wsp>
                  </a:graphicData>
                </a:graphic>
              </wp:inline>
            </w:drawing>
          </mc:Choice>
          <mc:Fallback>
            <w:pict>
              <v:shape w14:anchorId="7D6AE3C1" id="_x0000_s1061" type="#_x0000_t202" style="width:332.95pt;height:3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">
                <v:textbox>
                  <w:txbxContent>
                    <w:p w14:paraId="048E72A1" w14:textId="77777777" w:rsidR="00861982" w:rsidRPr="009F6CC0" w:rsidRDefault="00861982" w:rsidP="00D9194F">
                      <w:pPr>
                        <w:spacing w:after="0"/>
                        <w:rPr>
                          <w:rFonts w:ascii="Courier New" w:hAnsi="Courier New" w:cs="Courier New"/>
                          <w:sz w:val="20"/>
                        </w:rPr>
                      </w:pPr>
                      <w:r w:rsidRPr="009F6CC0">
                        <w:rPr>
                          <w:rFonts w:ascii="Courier New" w:hAnsi="Courier New" w:cs="Courier New"/>
                          <w:sz w:val="20"/>
                        </w:rPr>
                        <w:t xml:space="preserve">Dossier 1: geen dossier voor </w:t>
                      </w:r>
                      <w:proofErr w:type="spellStart"/>
                      <w:r w:rsidRPr="009F6CC0">
                        <w:rPr>
                          <w:rFonts w:ascii="Courier New" w:hAnsi="Courier New" w:cs="Courier New"/>
                          <w:sz w:val="20"/>
                        </w:rPr>
                        <w:t>child</w:t>
                      </w:r>
                      <w:proofErr w:type="spellEnd"/>
                      <w:r w:rsidRPr="009F6CC0">
                        <w:rPr>
                          <w:rFonts w:ascii="Courier New" w:hAnsi="Courier New" w:cs="Courier New"/>
                          <w:sz w:val="20"/>
                        </w:rPr>
                        <w:t xml:space="preserve"> 1</w:t>
                      </w:r>
                    </w:p>
                    <w:p w14:paraId="67D033C6" w14:textId="77777777" w:rsidR="00861982" w:rsidRPr="009F6CC0" w:rsidRDefault="00861982" w:rsidP="00D9194F">
                      <w:pPr>
                        <w:spacing w:after="0"/>
                        <w:rPr>
                          <w:rFonts w:ascii="Courier New" w:hAnsi="Courier New" w:cs="Courier New"/>
                          <w:sz w:val="20"/>
                        </w:rPr>
                      </w:pPr>
                    </w:p>
                    <w:p w14:paraId="395F0FFE" w14:textId="77777777" w:rsidR="00861982" w:rsidRPr="009F6CC0" w:rsidRDefault="00861982" w:rsidP="00D9194F">
                      <w:pPr>
                        <w:spacing w:after="0"/>
                        <w:rPr>
                          <w:rFonts w:ascii="Courier New" w:hAnsi="Courier New" w:cs="Courier New"/>
                          <w:sz w:val="20"/>
                        </w:rPr>
                      </w:pPr>
                      <w:r w:rsidRPr="009F6CC0">
                        <w:rPr>
                          <w:rFonts w:ascii="Courier New" w:hAnsi="Courier New" w:cs="Courier New"/>
                          <w:sz w:val="20"/>
                          <w:lang w:val="en-US"/>
                        </w:rPr>
                        <w:t xml:space="preserve">Dossier 2: </w:t>
                      </w:r>
                    </w:p>
                    <w:p w14:paraId="0EF54DAE" w14:textId="77777777" w:rsidR="00861982" w:rsidRPr="009F6CC0" w:rsidRDefault="00861982" w:rsidP="00D9194F">
                      <w:pPr>
                        <w:pStyle w:val="ListParagraph"/>
                        <w:numPr>
                          <w:ilvl w:val="0"/>
                          <w:numId w:val="19"/>
                        </w:numPr>
                        <w:rPr>
                          <w:rFonts w:ascii="Courier New" w:hAnsi="Courier New" w:cs="Courier New"/>
                          <w:sz w:val="20"/>
                        </w:rPr>
                      </w:pPr>
                      <w:proofErr w:type="spellStart"/>
                      <w:r w:rsidRPr="009F6CC0">
                        <w:rPr>
                          <w:rFonts w:ascii="Courier New" w:hAnsi="Courier New" w:cs="Courier New"/>
                          <w:sz w:val="20"/>
                        </w:rPr>
                        <w:t>child</w:t>
                      </w:r>
                      <w:proofErr w:type="spellEnd"/>
                      <w:r w:rsidRPr="009F6CC0">
                        <w:rPr>
                          <w:rFonts w:ascii="Courier New" w:hAnsi="Courier New" w:cs="Courier New"/>
                          <w:sz w:val="20"/>
                        </w:rPr>
                        <w:t xml:space="preserve"> 2</w:t>
                      </w:r>
                    </w:p>
                    <w:p w14:paraId="73B1CDD8" w14:textId="77777777" w:rsidR="00861982" w:rsidRPr="00BC4543" w:rsidRDefault="00861982" w:rsidP="00D9194F">
                      <w:pPr>
                        <w:pStyle w:val="ListParagraph"/>
                        <w:numPr>
                          <w:ilvl w:val="1"/>
                          <w:numId w:val="19"/>
                        </w:numPr>
                        <w:rPr>
                          <w:rFonts w:ascii="Courier New" w:hAnsi="Courier New" w:cs="Courier New"/>
                          <w:sz w:val="20"/>
                        </w:rPr>
                      </w:pPr>
                      <w:r>
                        <w:rPr>
                          <w:rFonts w:ascii="Courier New" w:hAnsi="Courier New" w:cs="Courier New"/>
                          <w:sz w:val="20"/>
                        </w:rPr>
                        <w:t>benefit 2 ‘basisbedrag’</w:t>
                      </w:r>
                    </w:p>
                    <w:p w14:paraId="0732DC2C" w14:textId="77777777" w:rsidR="00861982" w:rsidRDefault="00861982" w:rsidP="00D9194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paymentPeriod</w:t>
                      </w:r>
                      <w:proofErr w:type="spellEnd"/>
                      <w:r w:rsidRPr="009F6CC0">
                        <w:rPr>
                          <w:rFonts w:ascii="Courier New" w:hAnsi="Courier New" w:cs="Courier New"/>
                          <w:sz w:val="20"/>
                        </w:rPr>
                        <w:t xml:space="preserve">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45352B79" w14:textId="7204277F" w:rsidR="00861982" w:rsidRDefault="00861982" w:rsidP="00D9194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beneficiary</w:t>
                      </w:r>
                      <w:proofErr w:type="spellEnd"/>
                      <w:r w:rsidRPr="009F6CC0">
                        <w:rPr>
                          <w:rFonts w:ascii="Courier New" w:hAnsi="Courier New" w:cs="Courier New"/>
                          <w:sz w:val="20"/>
                        </w:rPr>
                        <w:t xml:space="preserve"> : Moeder M1</w:t>
                      </w:r>
                    </w:p>
                    <w:p w14:paraId="246C3570" w14:textId="5FA6680B" w:rsidR="00861982" w:rsidRPr="009F6CC0" w:rsidRDefault="00861982" w:rsidP="00D9194F">
                      <w:pPr>
                        <w:pStyle w:val="ListParagraph"/>
                        <w:numPr>
                          <w:ilvl w:val="2"/>
                          <w:numId w:val="19"/>
                        </w:numPr>
                        <w:rPr>
                          <w:rFonts w:ascii="Courier New" w:hAnsi="Courier New" w:cs="Courier New"/>
                          <w:sz w:val="20"/>
                        </w:rPr>
                      </w:pPr>
                      <w:proofErr w:type="spellStart"/>
                      <w:r>
                        <w:rPr>
                          <w:rFonts w:ascii="Courier New" w:hAnsi="Courier New" w:cs="Courier New"/>
                          <w:sz w:val="20"/>
                        </w:rPr>
                        <w:t>beneficiary</w:t>
                      </w:r>
                      <w:proofErr w:type="spellEnd"/>
                      <w:r>
                        <w:rPr>
                          <w:rFonts w:ascii="Courier New" w:hAnsi="Courier New" w:cs="Courier New"/>
                          <w:sz w:val="20"/>
                        </w:rPr>
                        <w:t xml:space="preserve"> : Vader V</w:t>
                      </w:r>
                    </w:p>
                    <w:p w14:paraId="23D1903C" w14:textId="39A5027A" w:rsidR="00861982" w:rsidRPr="009F6CC0" w:rsidRDefault="00861982" w:rsidP="00D9194F">
                      <w:pPr>
                        <w:pStyle w:val="ListParagraph"/>
                        <w:numPr>
                          <w:ilvl w:val="2"/>
                          <w:numId w:val="19"/>
                        </w:numPr>
                        <w:rPr>
                          <w:rFonts w:ascii="Courier New" w:hAnsi="Courier New" w:cs="Courier New"/>
                          <w:sz w:val="20"/>
                        </w:rPr>
                      </w:pPr>
                      <w:r>
                        <w:rPr>
                          <w:rFonts w:ascii="Courier New" w:hAnsi="Courier New" w:cs="Courier New"/>
                          <w:b/>
                          <w:sz w:val="20"/>
                        </w:rPr>
                        <w:t>fonds 124</w:t>
                      </w:r>
                    </w:p>
                    <w:p w14:paraId="39970804" w14:textId="77777777" w:rsidR="00861982" w:rsidRPr="009F6CC0" w:rsidRDefault="00861982" w:rsidP="00D9194F">
                      <w:pPr>
                        <w:spacing w:after="0"/>
                        <w:rPr>
                          <w:rFonts w:ascii="Courier New" w:hAnsi="Courier New" w:cs="Courier New"/>
                          <w:sz w:val="20"/>
                        </w:rPr>
                      </w:pPr>
                      <w:r w:rsidRPr="009F6CC0">
                        <w:rPr>
                          <w:rFonts w:ascii="Courier New" w:hAnsi="Courier New" w:cs="Courier New"/>
                          <w:sz w:val="20"/>
                          <w:lang w:val="en-US"/>
                        </w:rPr>
                        <w:t xml:space="preserve">Dossier 3: </w:t>
                      </w:r>
                    </w:p>
                    <w:p w14:paraId="721B6076" w14:textId="77777777" w:rsidR="00861982" w:rsidRPr="009F6CC0" w:rsidRDefault="00861982" w:rsidP="00D9194F">
                      <w:pPr>
                        <w:pStyle w:val="ListParagraph"/>
                        <w:numPr>
                          <w:ilvl w:val="0"/>
                          <w:numId w:val="19"/>
                        </w:numPr>
                        <w:rPr>
                          <w:rFonts w:ascii="Courier New" w:hAnsi="Courier New" w:cs="Courier New"/>
                          <w:sz w:val="20"/>
                        </w:rPr>
                      </w:pPr>
                      <w:proofErr w:type="spellStart"/>
                      <w:r w:rsidRPr="009F6CC0">
                        <w:rPr>
                          <w:rFonts w:ascii="Courier New" w:hAnsi="Courier New" w:cs="Courier New"/>
                          <w:sz w:val="20"/>
                        </w:rPr>
                        <w:t>child</w:t>
                      </w:r>
                      <w:proofErr w:type="spellEnd"/>
                      <w:r w:rsidRPr="009F6CC0">
                        <w:rPr>
                          <w:rFonts w:ascii="Courier New" w:hAnsi="Courier New" w:cs="Courier New"/>
                          <w:sz w:val="20"/>
                        </w:rPr>
                        <w:t xml:space="preserve"> 3</w:t>
                      </w:r>
                    </w:p>
                    <w:p w14:paraId="1F5074FF" w14:textId="77777777" w:rsidR="00861982" w:rsidRDefault="00861982" w:rsidP="00D9194F">
                      <w:pPr>
                        <w:pStyle w:val="ListParagraph"/>
                        <w:numPr>
                          <w:ilvl w:val="1"/>
                          <w:numId w:val="19"/>
                        </w:numPr>
                        <w:rPr>
                          <w:rFonts w:ascii="Courier New" w:hAnsi="Courier New" w:cs="Courier New"/>
                          <w:sz w:val="20"/>
                        </w:rPr>
                      </w:pPr>
                      <w:r>
                        <w:rPr>
                          <w:rFonts w:ascii="Courier New" w:hAnsi="Courier New" w:cs="Courier New"/>
                          <w:sz w:val="20"/>
                        </w:rPr>
                        <w:t>benefit 3 ‘basisbedrag’</w:t>
                      </w:r>
                    </w:p>
                    <w:p w14:paraId="6CA5244A" w14:textId="77777777" w:rsidR="00861982" w:rsidRPr="009F6CC0" w:rsidRDefault="00861982" w:rsidP="00D9194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paymentPeriod</w:t>
                      </w:r>
                      <w:proofErr w:type="spellEnd"/>
                      <w:r w:rsidRPr="009F6CC0">
                        <w:rPr>
                          <w:rFonts w:ascii="Courier New" w:hAnsi="Courier New" w:cs="Courier New"/>
                          <w:sz w:val="20"/>
                        </w:rPr>
                        <w:t xml:space="preserve">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166E19EE" w14:textId="00F3B177" w:rsidR="00861982" w:rsidRDefault="00861982" w:rsidP="00D9194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beneficiary</w:t>
                      </w:r>
                      <w:proofErr w:type="spellEnd"/>
                      <w:r w:rsidRPr="009F6CC0">
                        <w:rPr>
                          <w:rFonts w:ascii="Courier New" w:hAnsi="Courier New" w:cs="Courier New"/>
                          <w:sz w:val="20"/>
                        </w:rPr>
                        <w:t xml:space="preserve"> : Moeder M1</w:t>
                      </w:r>
                    </w:p>
                    <w:p w14:paraId="1FEBE179" w14:textId="13CED2DA" w:rsidR="00861982" w:rsidRDefault="00861982" w:rsidP="00D9194F">
                      <w:pPr>
                        <w:pStyle w:val="ListParagraph"/>
                        <w:numPr>
                          <w:ilvl w:val="2"/>
                          <w:numId w:val="19"/>
                        </w:numPr>
                        <w:rPr>
                          <w:rFonts w:ascii="Courier New" w:hAnsi="Courier New" w:cs="Courier New"/>
                          <w:sz w:val="20"/>
                        </w:rPr>
                      </w:pPr>
                      <w:proofErr w:type="spellStart"/>
                      <w:r>
                        <w:rPr>
                          <w:rFonts w:ascii="Courier New" w:hAnsi="Courier New" w:cs="Courier New"/>
                          <w:sz w:val="20"/>
                        </w:rPr>
                        <w:t>beneficiary</w:t>
                      </w:r>
                      <w:proofErr w:type="spellEnd"/>
                      <w:r>
                        <w:rPr>
                          <w:rFonts w:ascii="Courier New" w:hAnsi="Courier New" w:cs="Courier New"/>
                          <w:sz w:val="20"/>
                        </w:rPr>
                        <w:t>: Vader V</w:t>
                      </w:r>
                    </w:p>
                    <w:p w14:paraId="18E57A6F" w14:textId="5881BFC6" w:rsidR="00861982" w:rsidRPr="00357A17" w:rsidRDefault="00861982" w:rsidP="00D9194F">
                      <w:pPr>
                        <w:pStyle w:val="ListParagraph"/>
                        <w:numPr>
                          <w:ilvl w:val="2"/>
                          <w:numId w:val="19"/>
                        </w:numPr>
                        <w:rPr>
                          <w:rFonts w:ascii="Courier New" w:hAnsi="Courier New" w:cs="Courier New"/>
                          <w:b/>
                          <w:sz w:val="20"/>
                        </w:rPr>
                      </w:pPr>
                      <w:r w:rsidRPr="00357A17">
                        <w:rPr>
                          <w:rFonts w:ascii="Courier New" w:hAnsi="Courier New" w:cs="Courier New"/>
                          <w:b/>
                          <w:sz w:val="20"/>
                        </w:rPr>
                        <w:t>fonds 12</w:t>
                      </w:r>
                      <w:r>
                        <w:rPr>
                          <w:rFonts w:ascii="Courier New" w:hAnsi="Courier New" w:cs="Courier New"/>
                          <w:b/>
                          <w:sz w:val="20"/>
                        </w:rPr>
                        <w:t>4</w:t>
                      </w:r>
                    </w:p>
                    <w:p w14:paraId="3696A5ED" w14:textId="77777777" w:rsidR="00861982" w:rsidRPr="009F6CC0" w:rsidRDefault="00861982" w:rsidP="00D9194F">
                      <w:pPr>
                        <w:spacing w:after="0"/>
                        <w:rPr>
                          <w:rFonts w:ascii="Courier New" w:hAnsi="Courier New" w:cs="Courier New"/>
                          <w:sz w:val="20"/>
                        </w:rPr>
                      </w:pPr>
                      <w:r w:rsidRPr="009F6CC0">
                        <w:rPr>
                          <w:rFonts w:ascii="Courier New" w:hAnsi="Courier New" w:cs="Courier New"/>
                          <w:sz w:val="20"/>
                          <w:lang w:val="en-US"/>
                        </w:rPr>
                        <w:t xml:space="preserve">Dossier 4: </w:t>
                      </w:r>
                    </w:p>
                    <w:p w14:paraId="4C685861" w14:textId="77777777" w:rsidR="00861982" w:rsidRPr="009F6CC0" w:rsidRDefault="00861982" w:rsidP="00D9194F">
                      <w:pPr>
                        <w:pStyle w:val="ListParagraph"/>
                        <w:numPr>
                          <w:ilvl w:val="0"/>
                          <w:numId w:val="19"/>
                        </w:numPr>
                        <w:rPr>
                          <w:rFonts w:ascii="Courier New" w:hAnsi="Courier New" w:cs="Courier New"/>
                          <w:sz w:val="20"/>
                        </w:rPr>
                      </w:pPr>
                      <w:proofErr w:type="spellStart"/>
                      <w:r w:rsidRPr="009F6CC0">
                        <w:rPr>
                          <w:rFonts w:ascii="Courier New" w:hAnsi="Courier New" w:cs="Courier New"/>
                          <w:sz w:val="20"/>
                        </w:rPr>
                        <w:t>child</w:t>
                      </w:r>
                      <w:proofErr w:type="spellEnd"/>
                      <w:r w:rsidRPr="009F6CC0">
                        <w:rPr>
                          <w:rFonts w:ascii="Courier New" w:hAnsi="Courier New" w:cs="Courier New"/>
                          <w:sz w:val="20"/>
                        </w:rPr>
                        <w:t xml:space="preserve"> 4</w:t>
                      </w:r>
                    </w:p>
                    <w:p w14:paraId="5A134E90" w14:textId="77777777" w:rsidR="00861982" w:rsidRDefault="00861982" w:rsidP="00D9194F">
                      <w:pPr>
                        <w:pStyle w:val="ListParagraph"/>
                        <w:numPr>
                          <w:ilvl w:val="1"/>
                          <w:numId w:val="19"/>
                        </w:numPr>
                        <w:rPr>
                          <w:rFonts w:ascii="Courier New" w:hAnsi="Courier New" w:cs="Courier New"/>
                          <w:sz w:val="20"/>
                        </w:rPr>
                      </w:pPr>
                      <w:r>
                        <w:rPr>
                          <w:rFonts w:ascii="Courier New" w:hAnsi="Courier New" w:cs="Courier New"/>
                          <w:sz w:val="20"/>
                        </w:rPr>
                        <w:t>benefit 4 ‘basisbedrag’</w:t>
                      </w:r>
                    </w:p>
                    <w:p w14:paraId="31B9D589" w14:textId="77777777" w:rsidR="00861982" w:rsidRPr="009F6CC0" w:rsidRDefault="00861982" w:rsidP="00D9194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paymentPeriod</w:t>
                      </w:r>
                      <w:proofErr w:type="spellEnd"/>
                      <w:r w:rsidRPr="009F6CC0">
                        <w:rPr>
                          <w:rFonts w:ascii="Courier New" w:hAnsi="Courier New" w:cs="Courier New"/>
                          <w:sz w:val="20"/>
                        </w:rPr>
                        <w:t xml:space="preserve">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4141BFD6" w14:textId="7676A89D" w:rsidR="00861982" w:rsidRDefault="00861982" w:rsidP="00D9194F">
                      <w:pPr>
                        <w:pStyle w:val="ListParagraph"/>
                        <w:numPr>
                          <w:ilvl w:val="2"/>
                          <w:numId w:val="19"/>
                        </w:numPr>
                        <w:rPr>
                          <w:rFonts w:ascii="Courier New" w:hAnsi="Courier New" w:cs="Courier New"/>
                          <w:sz w:val="20"/>
                        </w:rPr>
                      </w:pPr>
                      <w:proofErr w:type="spellStart"/>
                      <w:r w:rsidRPr="009F6CC0">
                        <w:rPr>
                          <w:rFonts w:ascii="Courier New" w:hAnsi="Courier New" w:cs="Courier New"/>
                          <w:sz w:val="20"/>
                        </w:rPr>
                        <w:t>beneficiary</w:t>
                      </w:r>
                      <w:proofErr w:type="spellEnd"/>
                      <w:r w:rsidRPr="009F6CC0">
                        <w:rPr>
                          <w:rFonts w:ascii="Courier New" w:hAnsi="Courier New" w:cs="Courier New"/>
                          <w:sz w:val="20"/>
                        </w:rPr>
                        <w:t xml:space="preserve"> : Moeder M2</w:t>
                      </w:r>
                    </w:p>
                    <w:p w14:paraId="412F7DEE" w14:textId="29E1686C" w:rsidR="00861982" w:rsidRDefault="00861982" w:rsidP="00D9194F">
                      <w:pPr>
                        <w:pStyle w:val="ListParagraph"/>
                        <w:numPr>
                          <w:ilvl w:val="2"/>
                          <w:numId w:val="19"/>
                        </w:numPr>
                        <w:rPr>
                          <w:rFonts w:ascii="Courier New" w:hAnsi="Courier New" w:cs="Courier New"/>
                          <w:sz w:val="20"/>
                        </w:rPr>
                      </w:pPr>
                      <w:proofErr w:type="spellStart"/>
                      <w:r>
                        <w:rPr>
                          <w:rFonts w:ascii="Courier New" w:hAnsi="Courier New" w:cs="Courier New"/>
                          <w:sz w:val="20"/>
                        </w:rPr>
                        <w:t>beneficiary</w:t>
                      </w:r>
                      <w:proofErr w:type="spellEnd"/>
                      <w:r>
                        <w:rPr>
                          <w:rFonts w:ascii="Courier New" w:hAnsi="Courier New" w:cs="Courier New"/>
                          <w:sz w:val="20"/>
                        </w:rPr>
                        <w:t xml:space="preserve"> : Vader V</w:t>
                      </w:r>
                    </w:p>
                    <w:p w14:paraId="12695122" w14:textId="2DA7DD4A" w:rsidR="00861982" w:rsidRDefault="00861982" w:rsidP="00D9194F">
                      <w:pPr>
                        <w:pStyle w:val="ListParagraph"/>
                        <w:numPr>
                          <w:ilvl w:val="2"/>
                          <w:numId w:val="19"/>
                        </w:numPr>
                        <w:rPr>
                          <w:rFonts w:ascii="Courier New" w:hAnsi="Courier New" w:cs="Courier New"/>
                          <w:sz w:val="20"/>
                        </w:rPr>
                      </w:pPr>
                      <w:r>
                        <w:rPr>
                          <w:rFonts w:ascii="Courier New" w:hAnsi="Courier New" w:cs="Courier New"/>
                          <w:b/>
                          <w:sz w:val="20"/>
                        </w:rPr>
                        <w:t>fonds 124</w:t>
                      </w:r>
                    </w:p>
                    <w:p w14:paraId="6D5A3767" w14:textId="77777777" w:rsidR="00861982" w:rsidRPr="00964A05" w:rsidRDefault="00861982" w:rsidP="00D9194F">
                      <w:pPr>
                        <w:rPr>
                          <w:rFonts w:ascii="Courier New" w:hAnsi="Courier New" w:cs="Courier New"/>
                          <w:sz w:val="16"/>
                        </w:rPr>
                      </w:pPr>
                    </w:p>
                    <w:p w14:paraId="390C5125" w14:textId="77777777" w:rsidR="00861982" w:rsidRPr="00762171" w:rsidRDefault="00861982" w:rsidP="00D9194F">
                      <w:pPr>
                        <w:rPr>
                          <w:rFonts w:ascii="Courier New" w:hAnsi="Courier New" w:cs="Courier New"/>
                          <w:sz w:val="16"/>
                        </w:rPr>
                      </w:pPr>
                    </w:p>
                  </w:txbxContent>
                </v:textbox>
                <w10:anchorlock/>
              </v:shape>
            </w:pict>
          </mc:Fallback>
        </mc:AlternateContent>
      </w:r>
    </w:p>
    <w:p w14:paraId="5C383361" w14:textId="65A07B2B" w:rsidR="00D9194F" w:rsidRDefault="00D9194F" w:rsidP="00D9194F">
      <w:r>
        <w:t xml:space="preserve">Een opvraging voor moeder M1 zal alle dossiers teruggeven waarin zij voorkomt. Als de consultatieperiode dus ook vóór 01/01/2019 valt, zal ook het federale dossier zoals in de vorige sectie beschreven terugkomen. Hierbij het corresponderende </w:t>
      </w:r>
      <w:proofErr w:type="spellStart"/>
      <w:r>
        <w:t>child</w:t>
      </w:r>
      <w:proofErr w:type="spellEnd"/>
      <w:r>
        <w:t>-benefits antwoord voor een consultatie in de open periode vanaf 2000-01, er van uitgaand dat het gezin in VLAANDEREN woont:</w:t>
      </w:r>
    </w:p>
    <w:p w14:paraId="73180A25" w14:textId="77777777" w:rsidR="00D9194F" w:rsidRPr="00D9194F"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D9194F">
        <w:rPr>
          <w:rFonts w:ascii="Times New Roman" w:hAnsi="Times New Roman" w:cs="Times New Roman"/>
          <w:noProof/>
          <w:color w:val="0000FF"/>
          <w:sz w:val="16"/>
          <w:szCs w:val="16"/>
          <w:highlight w:val="white"/>
          <w:lang w:val="en-US"/>
        </w:rPr>
        <w:t>&lt;</w:t>
      </w:r>
      <w:r w:rsidRPr="00D9194F">
        <w:rPr>
          <w:rFonts w:ascii="Times New Roman" w:hAnsi="Times New Roman" w:cs="Times New Roman"/>
          <w:noProof/>
          <w:color w:val="800000"/>
          <w:sz w:val="16"/>
          <w:szCs w:val="16"/>
          <w:highlight w:val="white"/>
          <w:lang w:val="en-US"/>
        </w:rPr>
        <w:t>soap:Envelope</w:t>
      </w:r>
      <w:r w:rsidRPr="00D9194F">
        <w:rPr>
          <w:rFonts w:ascii="Times New Roman" w:hAnsi="Times New Roman" w:cs="Times New Roman"/>
          <w:noProof/>
          <w:color w:val="FF0000"/>
          <w:sz w:val="16"/>
          <w:szCs w:val="16"/>
          <w:highlight w:val="white"/>
          <w:lang w:val="en-US"/>
        </w:rPr>
        <w:t xml:space="preserve"> xmlns:soap</w:t>
      </w:r>
      <w:r w:rsidRPr="00D9194F">
        <w:rPr>
          <w:rFonts w:ascii="Times New Roman" w:hAnsi="Times New Roman" w:cs="Times New Roman"/>
          <w:noProof/>
          <w:color w:val="0000FF"/>
          <w:sz w:val="16"/>
          <w:szCs w:val="16"/>
          <w:highlight w:val="white"/>
          <w:lang w:val="en-US"/>
        </w:rPr>
        <w:t>="</w:t>
      </w:r>
      <w:r w:rsidRPr="00D9194F">
        <w:rPr>
          <w:rFonts w:ascii="Times New Roman" w:hAnsi="Times New Roman" w:cs="Times New Roman"/>
          <w:noProof/>
          <w:color w:val="000000"/>
          <w:sz w:val="16"/>
          <w:szCs w:val="16"/>
          <w:highlight w:val="white"/>
          <w:lang w:val="en-US"/>
        </w:rPr>
        <w:t>http://schemas.xmlsoap.org/soap/envelope/</w:t>
      </w:r>
      <w:r w:rsidRPr="00D9194F">
        <w:rPr>
          <w:rFonts w:ascii="Times New Roman" w:hAnsi="Times New Roman" w:cs="Times New Roman"/>
          <w:noProof/>
          <w:color w:val="0000FF"/>
          <w:sz w:val="16"/>
          <w:szCs w:val="16"/>
          <w:highlight w:val="white"/>
          <w:lang w:val="en-US"/>
        </w:rPr>
        <w:t>"&gt;</w:t>
      </w:r>
    </w:p>
    <w:p w14:paraId="7C4A1B95"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D9194F">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soap:Header</w:t>
      </w:r>
      <w:r w:rsidRPr="001D59C5">
        <w:rPr>
          <w:rFonts w:ascii="Times New Roman" w:hAnsi="Times New Roman" w:cs="Times New Roman"/>
          <w:noProof/>
          <w:color w:val="0000FF"/>
          <w:sz w:val="16"/>
          <w:szCs w:val="16"/>
          <w:highlight w:val="white"/>
          <w:lang w:val="en-US"/>
        </w:rPr>
        <w:t>/&gt;</w:t>
      </w:r>
    </w:p>
    <w:p w14:paraId="421123EE"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soap:Body</w:t>
      </w:r>
      <w:r w:rsidRPr="001D59C5">
        <w:rPr>
          <w:rFonts w:ascii="Times New Roman" w:hAnsi="Times New Roman" w:cs="Times New Roman"/>
          <w:noProof/>
          <w:color w:val="0000FF"/>
          <w:sz w:val="16"/>
          <w:szCs w:val="16"/>
          <w:highlight w:val="white"/>
          <w:lang w:val="en-US"/>
        </w:rPr>
        <w:t>&gt;</w:t>
      </w:r>
    </w:p>
    <w:p w14:paraId="269C4498"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v1:consultFilesBySsinResponse</w:t>
      </w:r>
      <w:r w:rsidRPr="001D59C5">
        <w:rPr>
          <w:rFonts w:ascii="Times New Roman" w:hAnsi="Times New Roman" w:cs="Times New Roman"/>
          <w:noProof/>
          <w:color w:val="FF0000"/>
          <w:sz w:val="16"/>
          <w:szCs w:val="16"/>
          <w:highlight w:val="white"/>
          <w:lang w:val="en-US"/>
        </w:rPr>
        <w:t xml:space="preserve"> xmlns:v1</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http://kszbcss.fgov.be/intf/ChildBenefitsService/v1</w:t>
      </w:r>
      <w:r w:rsidRPr="001D59C5">
        <w:rPr>
          <w:rFonts w:ascii="Times New Roman" w:hAnsi="Times New Roman" w:cs="Times New Roman"/>
          <w:noProof/>
          <w:color w:val="0000FF"/>
          <w:sz w:val="16"/>
          <w:szCs w:val="16"/>
          <w:highlight w:val="white"/>
          <w:lang w:val="en-US"/>
        </w:rPr>
        <w:t>"&gt;</w:t>
      </w:r>
    </w:p>
    <w:p w14:paraId="54003A9B"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informationCustomer</w:t>
      </w:r>
      <w:r w:rsidRPr="001D59C5">
        <w:rPr>
          <w:rFonts w:ascii="Times New Roman" w:hAnsi="Times New Roman" w:cs="Times New Roman"/>
          <w:noProof/>
          <w:color w:val="0000FF"/>
          <w:sz w:val="16"/>
          <w:szCs w:val="16"/>
          <w:highlight w:val="white"/>
          <w:lang w:val="en-US"/>
        </w:rPr>
        <w:t>&gt;</w:t>
      </w:r>
    </w:p>
    <w:p w14:paraId="27D53FC6"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customerIdentification</w:t>
      </w:r>
      <w:r w:rsidRPr="001D59C5">
        <w:rPr>
          <w:rFonts w:ascii="Times New Roman" w:hAnsi="Times New Roman" w:cs="Times New Roman"/>
          <w:noProof/>
          <w:color w:val="0000FF"/>
          <w:sz w:val="16"/>
          <w:szCs w:val="16"/>
          <w:highlight w:val="white"/>
          <w:lang w:val="en-US"/>
        </w:rPr>
        <w:t>&gt;</w:t>
      </w:r>
    </w:p>
    <w:p w14:paraId="3AFC653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sector</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5</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sector</w:t>
      </w:r>
      <w:r w:rsidRPr="001D59C5">
        <w:rPr>
          <w:rFonts w:ascii="Times New Roman" w:hAnsi="Times New Roman" w:cs="Times New Roman"/>
          <w:noProof/>
          <w:color w:val="0000FF"/>
          <w:sz w:val="16"/>
          <w:szCs w:val="16"/>
          <w:highlight w:val="white"/>
          <w:lang w:val="en-US"/>
        </w:rPr>
        <w:t>&gt;</w:t>
      </w:r>
    </w:p>
    <w:p w14:paraId="7FC50550"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institution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institution</w:t>
      </w:r>
      <w:r w:rsidRPr="001D59C5">
        <w:rPr>
          <w:rFonts w:ascii="Times New Roman" w:hAnsi="Times New Roman" w:cs="Times New Roman"/>
          <w:noProof/>
          <w:color w:val="0000FF"/>
          <w:sz w:val="16"/>
          <w:szCs w:val="16"/>
          <w:highlight w:val="white"/>
          <w:lang w:val="en-US"/>
        </w:rPr>
        <w:t>&gt;</w:t>
      </w:r>
    </w:p>
    <w:p w14:paraId="4469CFB0"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customerIdentification</w:t>
      </w:r>
      <w:r w:rsidRPr="001D59C5">
        <w:rPr>
          <w:rFonts w:ascii="Times New Roman" w:hAnsi="Times New Roman" w:cs="Times New Roman"/>
          <w:noProof/>
          <w:color w:val="0000FF"/>
          <w:sz w:val="16"/>
          <w:szCs w:val="16"/>
          <w:highlight w:val="white"/>
          <w:lang w:val="en-US"/>
        </w:rPr>
        <w:t>&gt;</w:t>
      </w:r>
    </w:p>
    <w:p w14:paraId="2A517612"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informationCustomer</w:t>
      </w:r>
      <w:r w:rsidRPr="001D59C5">
        <w:rPr>
          <w:rFonts w:ascii="Times New Roman" w:hAnsi="Times New Roman" w:cs="Times New Roman"/>
          <w:noProof/>
          <w:color w:val="0000FF"/>
          <w:sz w:val="16"/>
          <w:szCs w:val="16"/>
          <w:highlight w:val="white"/>
          <w:lang w:val="en-US"/>
        </w:rPr>
        <w:t>&gt;</w:t>
      </w:r>
    </w:p>
    <w:p w14:paraId="122B4FEE"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informationCBSS</w:t>
      </w:r>
      <w:r w:rsidRPr="001D59C5">
        <w:rPr>
          <w:rFonts w:ascii="Times New Roman" w:hAnsi="Times New Roman" w:cs="Times New Roman"/>
          <w:noProof/>
          <w:color w:val="0000FF"/>
          <w:sz w:val="16"/>
          <w:szCs w:val="16"/>
          <w:highlight w:val="white"/>
          <w:lang w:val="en-US"/>
        </w:rPr>
        <w:t>&gt;</w:t>
      </w:r>
    </w:p>
    <w:p w14:paraId="22A62A90"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lastRenderedPageBreak/>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ticketCBSS</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bcd3d17f-f707-4640-a414-44bcf0974633</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ticketCBSS</w:t>
      </w:r>
      <w:r w:rsidRPr="001D59C5">
        <w:rPr>
          <w:rFonts w:ascii="Times New Roman" w:hAnsi="Times New Roman" w:cs="Times New Roman"/>
          <w:noProof/>
          <w:color w:val="0000FF"/>
          <w:sz w:val="16"/>
          <w:szCs w:val="16"/>
          <w:highlight w:val="white"/>
          <w:lang w:val="en-US"/>
        </w:rPr>
        <w:t>&gt;</w:t>
      </w:r>
    </w:p>
    <w:p w14:paraId="5BBBACA1"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timestampReceive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2018-09-07T09:08:50.398Z</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timestampReceive</w:t>
      </w:r>
      <w:r w:rsidRPr="001D59C5">
        <w:rPr>
          <w:rFonts w:ascii="Times New Roman" w:hAnsi="Times New Roman" w:cs="Times New Roman"/>
          <w:noProof/>
          <w:color w:val="0000FF"/>
          <w:sz w:val="16"/>
          <w:szCs w:val="16"/>
          <w:highlight w:val="white"/>
          <w:lang w:val="en-US"/>
        </w:rPr>
        <w:t>&gt;</w:t>
      </w:r>
    </w:p>
    <w:p w14:paraId="49DA7FEB"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timestampReply</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2018-09-07T09:08:50.639Z</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timestampReply</w:t>
      </w:r>
      <w:r w:rsidRPr="001D59C5">
        <w:rPr>
          <w:rFonts w:ascii="Times New Roman" w:hAnsi="Times New Roman" w:cs="Times New Roman"/>
          <w:noProof/>
          <w:color w:val="0000FF"/>
          <w:sz w:val="16"/>
          <w:szCs w:val="16"/>
          <w:highlight w:val="white"/>
          <w:lang w:val="en-US"/>
        </w:rPr>
        <w:t>&gt;</w:t>
      </w:r>
    </w:p>
    <w:p w14:paraId="5E6A35A2"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informationCBSS</w:t>
      </w:r>
      <w:r w:rsidRPr="001D59C5">
        <w:rPr>
          <w:rFonts w:ascii="Times New Roman" w:hAnsi="Times New Roman" w:cs="Times New Roman"/>
          <w:noProof/>
          <w:color w:val="0000FF"/>
          <w:sz w:val="16"/>
          <w:szCs w:val="16"/>
          <w:highlight w:val="white"/>
          <w:lang w:val="en-US"/>
        </w:rPr>
        <w:t>&gt;</w:t>
      </w:r>
    </w:p>
    <w:p w14:paraId="2B986AD5"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legalContext</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RVP:ALLOCATION_AND_PAYMENT_PENSIONS</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legalContext</w:t>
      </w:r>
      <w:r w:rsidRPr="001D59C5">
        <w:rPr>
          <w:rFonts w:ascii="Times New Roman" w:hAnsi="Times New Roman" w:cs="Times New Roman"/>
          <w:noProof/>
          <w:color w:val="0000FF"/>
          <w:sz w:val="16"/>
          <w:szCs w:val="16"/>
          <w:highlight w:val="white"/>
          <w:lang w:val="en-US"/>
        </w:rPr>
        <w:t>&gt;</w:t>
      </w:r>
    </w:p>
    <w:p w14:paraId="1147453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criteria</w:t>
      </w:r>
      <w:r w:rsidRPr="001D59C5">
        <w:rPr>
          <w:rFonts w:ascii="Times New Roman" w:hAnsi="Times New Roman" w:cs="Times New Roman"/>
          <w:noProof/>
          <w:color w:val="0000FF"/>
          <w:sz w:val="16"/>
          <w:szCs w:val="16"/>
          <w:highlight w:val="white"/>
          <w:lang w:val="en-US"/>
        </w:rPr>
        <w:t>&gt;</w:t>
      </w:r>
    </w:p>
    <w:p w14:paraId="76366481"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808080"/>
          <w:sz w:val="16"/>
          <w:szCs w:val="16"/>
          <w:highlight w:val="whit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Dit ssin dient als voorbeeld; het is niet checksum-geldig; het gebruik van dit ssin in de echte dienst</w:t>
      </w:r>
    </w:p>
    <w:p w14:paraId="1FBAA4CC" w14:textId="77777777" w:rsidR="00D9194F" w:rsidRDefault="00D9194F" w:rsidP="00D9194F">
      <w:pPr>
        <w:autoSpaceDE w:val="0"/>
        <w:autoSpaceDN w:val="0"/>
        <w:adjustRightInd w:val="0"/>
        <w:spacing w:after="0" w:line="240" w:lineRule="auto"/>
        <w:rPr>
          <w:rFonts w:ascii="Times New Roman" w:hAnsi="Times New Roman" w:cs="Times New Roman"/>
          <w:noProof/>
          <w:color w:val="0000FF"/>
          <w:sz w:val="16"/>
          <w:szCs w:val="16"/>
          <w:highlight w:val="white"/>
        </w:rPr>
      </w:pPr>
      <w:r w:rsidRPr="00857275">
        <w:rPr>
          <w:rFonts w:ascii="Times New Roman" w:hAnsi="Times New Roman" w:cs="Times New Roman"/>
          <w:noProof/>
          <w:color w:val="808080"/>
          <w:sz w:val="16"/>
          <w:szCs w:val="16"/>
          <w:highlight w:val="white"/>
        </w:rPr>
        <w:t xml:space="preserve">         zal aanleiding geven tot een error MSG00011</w:t>
      </w:r>
      <w:r w:rsidRPr="00857275">
        <w:rPr>
          <w:rFonts w:ascii="Times New Roman" w:hAnsi="Times New Roman" w:cs="Times New Roman"/>
          <w:noProof/>
          <w:color w:val="0000FF"/>
          <w:sz w:val="16"/>
          <w:szCs w:val="16"/>
          <w:highlight w:val="white"/>
        </w:rPr>
        <w:t>--&gt;</w:t>
      </w:r>
    </w:p>
    <w:p w14:paraId="5650EA5E"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s="Times New Roman"/>
          <w:noProof/>
          <w:color w:val="0000FF"/>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00010100102 = Moeder M1</w:t>
      </w:r>
      <w:r w:rsidRPr="00857275">
        <w:rPr>
          <w:rFonts w:ascii="Times New Roman" w:hAnsi="Times New Roman" w:cs="Times New Roman"/>
          <w:noProof/>
          <w:color w:val="0000FF"/>
          <w:sz w:val="16"/>
          <w:szCs w:val="16"/>
          <w:highlight w:val="white"/>
        </w:rPr>
        <w:t>--&gt;</w:t>
      </w:r>
    </w:p>
    <w:p w14:paraId="793C0431" w14:textId="77777777" w:rsidR="00D9194F" w:rsidRPr="00D9194F"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sidRPr="00D9194F">
        <w:rPr>
          <w:rFonts w:ascii="Times New Roman" w:hAnsi="Times New Roman" w:cs="Times New Roman"/>
          <w:noProof/>
          <w:color w:val="0000FF"/>
          <w:sz w:val="16"/>
          <w:szCs w:val="16"/>
          <w:highlight w:val="white"/>
        </w:rPr>
        <w:t>&lt;</w:t>
      </w:r>
      <w:r w:rsidRPr="00D9194F">
        <w:rPr>
          <w:rFonts w:ascii="Times New Roman" w:hAnsi="Times New Roman" w:cs="Times New Roman"/>
          <w:noProof/>
          <w:color w:val="800000"/>
          <w:sz w:val="16"/>
          <w:szCs w:val="16"/>
          <w:highlight w:val="white"/>
        </w:rPr>
        <w:t>ssin</w:t>
      </w:r>
      <w:r w:rsidRPr="00D9194F">
        <w:rPr>
          <w:rFonts w:ascii="Times New Roman" w:hAnsi="Times New Roman" w:cs="Times New Roman"/>
          <w:noProof/>
          <w:color w:val="0000FF"/>
          <w:sz w:val="16"/>
          <w:szCs w:val="16"/>
          <w:highlight w:val="white"/>
        </w:rPr>
        <w:t>&gt;</w:t>
      </w:r>
      <w:r w:rsidRPr="00D9194F">
        <w:rPr>
          <w:rFonts w:ascii="Times New Roman" w:hAnsi="Times New Roman" w:cs="Times New Roman"/>
          <w:noProof/>
          <w:color w:val="000000"/>
          <w:sz w:val="16"/>
          <w:szCs w:val="16"/>
          <w:highlight w:val="white"/>
        </w:rPr>
        <w:t>00010100102</w:t>
      </w:r>
      <w:r w:rsidRPr="00D9194F">
        <w:rPr>
          <w:rFonts w:ascii="Times New Roman" w:hAnsi="Times New Roman" w:cs="Times New Roman"/>
          <w:noProof/>
          <w:color w:val="0000FF"/>
          <w:sz w:val="16"/>
          <w:szCs w:val="16"/>
          <w:highlight w:val="white"/>
        </w:rPr>
        <w:t>&lt;/</w:t>
      </w:r>
      <w:r w:rsidRPr="00D9194F">
        <w:rPr>
          <w:rFonts w:ascii="Times New Roman" w:hAnsi="Times New Roman" w:cs="Times New Roman"/>
          <w:noProof/>
          <w:color w:val="800000"/>
          <w:sz w:val="16"/>
          <w:szCs w:val="16"/>
          <w:highlight w:val="white"/>
        </w:rPr>
        <w:t>ssin</w:t>
      </w:r>
      <w:r w:rsidRPr="00D9194F">
        <w:rPr>
          <w:rFonts w:ascii="Times New Roman" w:hAnsi="Times New Roman" w:cs="Times New Roman"/>
          <w:noProof/>
          <w:color w:val="0000FF"/>
          <w:sz w:val="16"/>
          <w:szCs w:val="16"/>
          <w:highlight w:val="white"/>
        </w:rPr>
        <w:t>&gt;</w:t>
      </w:r>
    </w:p>
    <w:p w14:paraId="0E79C929" w14:textId="77777777" w:rsidR="00D9194F" w:rsidRPr="00D9194F"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D9194F">
        <w:rPr>
          <w:rFonts w:ascii="Times New Roman" w:hAnsi="Times New Roman" w:cs="Times New Roman"/>
          <w:noProof/>
          <w:color w:val="000000"/>
          <w:sz w:val="16"/>
          <w:szCs w:val="16"/>
          <w:highlight w:val="white"/>
        </w:rPr>
        <w:t xml:space="preserve">            </w:t>
      </w:r>
      <w:r w:rsidRPr="00D9194F">
        <w:rPr>
          <w:rFonts w:ascii="Times New Roman" w:hAnsi="Times New Roman" w:cs="Times New Roman"/>
          <w:noProof/>
          <w:color w:val="0000FF"/>
          <w:sz w:val="16"/>
          <w:szCs w:val="16"/>
          <w:highlight w:val="white"/>
        </w:rPr>
        <w:t>&lt;</w:t>
      </w:r>
      <w:r w:rsidRPr="00D9194F">
        <w:rPr>
          <w:rFonts w:ascii="Times New Roman" w:hAnsi="Times New Roman" w:cs="Times New Roman"/>
          <w:noProof/>
          <w:color w:val="800000"/>
          <w:sz w:val="16"/>
          <w:szCs w:val="16"/>
          <w:highlight w:val="white"/>
        </w:rPr>
        <w:t>period</w:t>
      </w:r>
      <w:r w:rsidRPr="00D9194F">
        <w:rPr>
          <w:rFonts w:ascii="Times New Roman" w:hAnsi="Times New Roman" w:cs="Times New Roman"/>
          <w:noProof/>
          <w:color w:val="0000FF"/>
          <w:sz w:val="16"/>
          <w:szCs w:val="16"/>
          <w:highlight w:val="white"/>
        </w:rPr>
        <w:t>&gt;</w:t>
      </w:r>
    </w:p>
    <w:p w14:paraId="7126D906"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D9194F">
        <w:rPr>
          <w:rFonts w:ascii="Times New Roman" w:hAnsi="Times New Roman" w:cs="Times New Roman"/>
          <w:noProof/>
          <w:color w:val="000000"/>
          <w:sz w:val="16"/>
          <w:szCs w:val="16"/>
          <w:highlight w:val="whit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2000-04</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7A609EAE"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period</w:t>
      </w:r>
      <w:r w:rsidRPr="001D59C5">
        <w:rPr>
          <w:rFonts w:ascii="Times New Roman" w:hAnsi="Times New Roman" w:cs="Times New Roman"/>
          <w:noProof/>
          <w:color w:val="0000FF"/>
          <w:sz w:val="16"/>
          <w:szCs w:val="16"/>
          <w:highlight w:val="white"/>
          <w:lang w:val="en-US"/>
        </w:rPr>
        <w:t>&gt;</w:t>
      </w:r>
    </w:p>
    <w:p w14:paraId="67B481CE"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criteria</w:t>
      </w:r>
      <w:r w:rsidRPr="001D59C5">
        <w:rPr>
          <w:rFonts w:ascii="Times New Roman" w:hAnsi="Times New Roman" w:cs="Times New Roman"/>
          <w:noProof/>
          <w:color w:val="0000FF"/>
          <w:sz w:val="16"/>
          <w:szCs w:val="16"/>
          <w:highlight w:val="white"/>
          <w:lang w:val="en-US"/>
        </w:rPr>
        <w:t>&gt;</w:t>
      </w:r>
    </w:p>
    <w:p w14:paraId="12E49AC6"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671256B9"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4595EB45" w14:textId="77777777" w:rsidR="00D9194F" w:rsidRPr="00D9194F"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D9194F">
        <w:rPr>
          <w:rFonts w:ascii="Times New Roman" w:hAnsi="Times New Roman" w:cs="Times New Roman"/>
          <w:noProof/>
          <w:color w:val="0000FF"/>
          <w:sz w:val="16"/>
          <w:szCs w:val="16"/>
          <w:highlight w:val="white"/>
          <w:lang w:val="en-US"/>
        </w:rPr>
        <w:t>&lt;</w:t>
      </w:r>
      <w:r w:rsidRPr="00D9194F">
        <w:rPr>
          <w:rFonts w:ascii="Times New Roman" w:hAnsi="Times New Roman" w:cs="Times New Roman"/>
          <w:noProof/>
          <w:color w:val="800000"/>
          <w:sz w:val="16"/>
          <w:szCs w:val="16"/>
          <w:highlight w:val="white"/>
          <w:lang w:val="en-US"/>
        </w:rPr>
        <w:t>code</w:t>
      </w:r>
      <w:r w:rsidRPr="00D9194F">
        <w:rPr>
          <w:rFonts w:ascii="Times New Roman" w:hAnsi="Times New Roman" w:cs="Times New Roman"/>
          <w:noProof/>
          <w:color w:val="0000FF"/>
          <w:sz w:val="16"/>
          <w:szCs w:val="16"/>
          <w:highlight w:val="white"/>
          <w:lang w:val="en-US"/>
        </w:rPr>
        <w:t>&gt;</w:t>
      </w:r>
      <w:r w:rsidRPr="00D9194F">
        <w:rPr>
          <w:rFonts w:ascii="Times New Roman" w:hAnsi="Times New Roman" w:cs="Times New Roman"/>
          <w:noProof/>
          <w:color w:val="000000"/>
          <w:sz w:val="16"/>
          <w:szCs w:val="16"/>
          <w:highlight w:val="white"/>
          <w:lang w:val="en-US"/>
        </w:rPr>
        <w:t>MSG00000</w:t>
      </w:r>
      <w:r w:rsidRPr="00D9194F">
        <w:rPr>
          <w:rFonts w:ascii="Times New Roman" w:hAnsi="Times New Roman" w:cs="Times New Roman"/>
          <w:noProof/>
          <w:color w:val="0000FF"/>
          <w:sz w:val="16"/>
          <w:szCs w:val="16"/>
          <w:highlight w:val="white"/>
          <w:lang w:val="en-US"/>
        </w:rPr>
        <w:t>&lt;/</w:t>
      </w:r>
      <w:r w:rsidRPr="00D9194F">
        <w:rPr>
          <w:rFonts w:ascii="Times New Roman" w:hAnsi="Times New Roman" w:cs="Times New Roman"/>
          <w:noProof/>
          <w:color w:val="800000"/>
          <w:sz w:val="16"/>
          <w:szCs w:val="16"/>
          <w:highlight w:val="white"/>
          <w:lang w:val="en-US"/>
        </w:rPr>
        <w:t>code</w:t>
      </w:r>
      <w:r w:rsidRPr="00D9194F">
        <w:rPr>
          <w:rFonts w:ascii="Times New Roman" w:hAnsi="Times New Roman" w:cs="Times New Roman"/>
          <w:noProof/>
          <w:color w:val="0000FF"/>
          <w:sz w:val="16"/>
          <w:szCs w:val="16"/>
          <w:highlight w:val="white"/>
          <w:lang w:val="en-US"/>
        </w:rPr>
        <w:t>&gt;</w:t>
      </w:r>
    </w:p>
    <w:p w14:paraId="236F9DC5" w14:textId="77777777" w:rsidR="00D9194F" w:rsidRPr="00D9194F"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D9194F">
        <w:rPr>
          <w:rFonts w:ascii="Times New Roman" w:hAnsi="Times New Roman" w:cs="Times New Roman"/>
          <w:noProof/>
          <w:color w:val="000000"/>
          <w:sz w:val="16"/>
          <w:szCs w:val="16"/>
          <w:highlight w:val="white"/>
          <w:lang w:val="en-US"/>
        </w:rPr>
        <w:t xml:space="preserve">            </w:t>
      </w:r>
      <w:r w:rsidRPr="00D9194F">
        <w:rPr>
          <w:rFonts w:ascii="Times New Roman" w:hAnsi="Times New Roman" w:cs="Times New Roman"/>
          <w:noProof/>
          <w:color w:val="0000FF"/>
          <w:sz w:val="16"/>
          <w:szCs w:val="16"/>
          <w:highlight w:val="white"/>
          <w:lang w:val="en-US"/>
        </w:rPr>
        <w:t>&lt;</w:t>
      </w:r>
      <w:r w:rsidRPr="00D9194F">
        <w:rPr>
          <w:rFonts w:ascii="Times New Roman" w:hAnsi="Times New Roman" w:cs="Times New Roman"/>
          <w:noProof/>
          <w:color w:val="800000"/>
          <w:sz w:val="16"/>
          <w:szCs w:val="16"/>
          <w:highlight w:val="white"/>
          <w:lang w:val="en-US"/>
        </w:rPr>
        <w:t>description</w:t>
      </w:r>
      <w:r w:rsidRPr="00D9194F">
        <w:rPr>
          <w:rFonts w:ascii="Times New Roman" w:hAnsi="Times New Roman" w:cs="Times New Roman"/>
          <w:noProof/>
          <w:color w:val="0000FF"/>
          <w:sz w:val="16"/>
          <w:szCs w:val="16"/>
          <w:highlight w:val="white"/>
          <w:lang w:val="en-US"/>
        </w:rPr>
        <w:t>&gt;</w:t>
      </w:r>
      <w:r w:rsidRPr="00D9194F">
        <w:rPr>
          <w:rFonts w:ascii="Times New Roman" w:hAnsi="Times New Roman" w:cs="Times New Roman"/>
          <w:noProof/>
          <w:color w:val="000000"/>
          <w:sz w:val="16"/>
          <w:szCs w:val="16"/>
          <w:highlight w:val="white"/>
          <w:lang w:val="en-US"/>
        </w:rPr>
        <w:t>Treatment successful</w:t>
      </w:r>
      <w:r w:rsidRPr="00D9194F">
        <w:rPr>
          <w:rFonts w:ascii="Times New Roman" w:hAnsi="Times New Roman" w:cs="Times New Roman"/>
          <w:noProof/>
          <w:color w:val="0000FF"/>
          <w:sz w:val="16"/>
          <w:szCs w:val="16"/>
          <w:highlight w:val="white"/>
          <w:lang w:val="en-US"/>
        </w:rPr>
        <w:t>&lt;/</w:t>
      </w:r>
      <w:r w:rsidRPr="00D9194F">
        <w:rPr>
          <w:rFonts w:ascii="Times New Roman" w:hAnsi="Times New Roman" w:cs="Times New Roman"/>
          <w:noProof/>
          <w:color w:val="800000"/>
          <w:sz w:val="16"/>
          <w:szCs w:val="16"/>
          <w:highlight w:val="white"/>
          <w:lang w:val="en-US"/>
        </w:rPr>
        <w:t>description</w:t>
      </w:r>
      <w:r w:rsidRPr="00D9194F">
        <w:rPr>
          <w:rFonts w:ascii="Times New Roman" w:hAnsi="Times New Roman" w:cs="Times New Roman"/>
          <w:noProof/>
          <w:color w:val="0000FF"/>
          <w:sz w:val="16"/>
          <w:szCs w:val="16"/>
          <w:highlight w:val="white"/>
          <w:lang w:val="en-US"/>
        </w:rPr>
        <w:t>&gt;</w:t>
      </w:r>
    </w:p>
    <w:p w14:paraId="0C045108" w14:textId="77777777" w:rsidR="00D9194F" w:rsidRPr="00D9194F"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D9194F">
        <w:rPr>
          <w:rFonts w:ascii="Times New Roman" w:hAnsi="Times New Roman" w:cs="Times New Roman"/>
          <w:noProof/>
          <w:color w:val="000000"/>
          <w:sz w:val="16"/>
          <w:szCs w:val="16"/>
          <w:highlight w:val="white"/>
          <w:lang w:val="en-US"/>
        </w:rPr>
        <w:t xml:space="preserve">         </w:t>
      </w:r>
      <w:r w:rsidRPr="00D9194F">
        <w:rPr>
          <w:rFonts w:ascii="Times New Roman" w:hAnsi="Times New Roman" w:cs="Times New Roman"/>
          <w:noProof/>
          <w:color w:val="0000FF"/>
          <w:sz w:val="16"/>
          <w:szCs w:val="16"/>
          <w:highlight w:val="white"/>
          <w:lang w:val="en-US"/>
        </w:rPr>
        <w:t>&lt;/</w:t>
      </w:r>
      <w:r w:rsidRPr="00D9194F">
        <w:rPr>
          <w:rFonts w:ascii="Times New Roman" w:hAnsi="Times New Roman" w:cs="Times New Roman"/>
          <w:noProof/>
          <w:color w:val="800000"/>
          <w:sz w:val="16"/>
          <w:szCs w:val="16"/>
          <w:highlight w:val="white"/>
          <w:lang w:val="en-US"/>
        </w:rPr>
        <w:t>status</w:t>
      </w:r>
      <w:r w:rsidRPr="00D9194F">
        <w:rPr>
          <w:rFonts w:ascii="Times New Roman" w:hAnsi="Times New Roman" w:cs="Times New Roman"/>
          <w:noProof/>
          <w:color w:val="0000FF"/>
          <w:sz w:val="16"/>
          <w:szCs w:val="16"/>
          <w:highlight w:val="white"/>
          <w:lang w:val="en-US"/>
        </w:rPr>
        <w:t>&gt;</w:t>
      </w:r>
    </w:p>
    <w:p w14:paraId="1CA557CE"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808080"/>
          <w:sz w:val="16"/>
          <w:szCs w:val="16"/>
          <w:highlight w:val="white"/>
        </w:rPr>
      </w:pPr>
      <w:r w:rsidRPr="00D9194F">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Dit ssin dient als voorbeeld; het is niet checksum-geldig; het gebruik van dit ssin in de echte dienst</w:t>
      </w:r>
    </w:p>
    <w:p w14:paraId="0E2640A6" w14:textId="77777777" w:rsidR="00D9194F" w:rsidRDefault="00D9194F" w:rsidP="00D9194F">
      <w:pPr>
        <w:autoSpaceDE w:val="0"/>
        <w:autoSpaceDN w:val="0"/>
        <w:adjustRightInd w:val="0"/>
        <w:spacing w:after="0" w:line="240" w:lineRule="auto"/>
        <w:rPr>
          <w:rFonts w:ascii="Times New Roman" w:hAnsi="Times New Roman" w:cs="Times New Roman"/>
          <w:noProof/>
          <w:color w:val="0000FF"/>
          <w:sz w:val="16"/>
          <w:szCs w:val="16"/>
          <w:highlight w:val="white"/>
        </w:rPr>
      </w:pPr>
      <w:r w:rsidRPr="00857275">
        <w:rPr>
          <w:rFonts w:ascii="Times New Roman" w:hAnsi="Times New Roman" w:cs="Times New Roman"/>
          <w:noProof/>
          <w:color w:val="808080"/>
          <w:sz w:val="16"/>
          <w:szCs w:val="16"/>
          <w:highlight w:val="white"/>
        </w:rPr>
        <w:t xml:space="preserve">         zal aanleiding geven tot een error MSG00011</w:t>
      </w:r>
      <w:r w:rsidRPr="00857275">
        <w:rPr>
          <w:rFonts w:ascii="Times New Roman" w:hAnsi="Times New Roman" w:cs="Times New Roman"/>
          <w:noProof/>
          <w:color w:val="0000FF"/>
          <w:sz w:val="16"/>
          <w:szCs w:val="16"/>
          <w:highlight w:val="white"/>
        </w:rPr>
        <w:t>--&gt;</w:t>
      </w:r>
    </w:p>
    <w:p w14:paraId="6C8AC65E"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s="Times New Roman"/>
          <w:noProof/>
          <w:color w:val="0000FF"/>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00010100102 = Moeder M1</w:t>
      </w:r>
      <w:r w:rsidRPr="00857275">
        <w:rPr>
          <w:rFonts w:ascii="Times New Roman" w:hAnsi="Times New Roman" w:cs="Times New Roman"/>
          <w:noProof/>
          <w:color w:val="0000FF"/>
          <w:sz w:val="16"/>
          <w:szCs w:val="16"/>
          <w:highlight w:val="white"/>
        </w:rPr>
        <w:t>--&gt;</w:t>
      </w:r>
    </w:p>
    <w:p w14:paraId="22E8E87B" w14:textId="77777777" w:rsidR="00D9194F" w:rsidRPr="00D9194F"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sidRPr="00D9194F">
        <w:rPr>
          <w:rFonts w:ascii="Times New Roman" w:hAnsi="Times New Roman" w:cs="Times New Roman"/>
          <w:noProof/>
          <w:color w:val="0000FF"/>
          <w:sz w:val="16"/>
          <w:szCs w:val="16"/>
          <w:highlight w:val="white"/>
        </w:rPr>
        <w:t>&lt;</w:t>
      </w:r>
      <w:r w:rsidRPr="00D9194F">
        <w:rPr>
          <w:rFonts w:ascii="Times New Roman" w:hAnsi="Times New Roman" w:cs="Times New Roman"/>
          <w:noProof/>
          <w:color w:val="800000"/>
          <w:sz w:val="16"/>
          <w:szCs w:val="16"/>
          <w:highlight w:val="white"/>
        </w:rPr>
        <w:t>ssin</w:t>
      </w:r>
      <w:r w:rsidRPr="00D9194F">
        <w:rPr>
          <w:rFonts w:ascii="Times New Roman" w:hAnsi="Times New Roman" w:cs="Times New Roman"/>
          <w:noProof/>
          <w:color w:val="0000FF"/>
          <w:sz w:val="16"/>
          <w:szCs w:val="16"/>
          <w:highlight w:val="white"/>
        </w:rPr>
        <w:t>&gt;</w:t>
      </w:r>
      <w:r w:rsidRPr="00D9194F">
        <w:rPr>
          <w:rFonts w:ascii="Times New Roman" w:hAnsi="Times New Roman" w:cs="Times New Roman"/>
          <w:noProof/>
          <w:color w:val="000000"/>
          <w:sz w:val="16"/>
          <w:szCs w:val="16"/>
          <w:highlight w:val="white"/>
        </w:rPr>
        <w:t>00010100102</w:t>
      </w:r>
      <w:r w:rsidRPr="00D9194F">
        <w:rPr>
          <w:rFonts w:ascii="Times New Roman" w:hAnsi="Times New Roman" w:cs="Times New Roman"/>
          <w:noProof/>
          <w:color w:val="0000FF"/>
          <w:sz w:val="16"/>
          <w:szCs w:val="16"/>
          <w:highlight w:val="white"/>
        </w:rPr>
        <w:t>&lt;/</w:t>
      </w:r>
      <w:r w:rsidRPr="00D9194F">
        <w:rPr>
          <w:rFonts w:ascii="Times New Roman" w:hAnsi="Times New Roman" w:cs="Times New Roman"/>
          <w:noProof/>
          <w:color w:val="800000"/>
          <w:sz w:val="16"/>
          <w:szCs w:val="16"/>
          <w:highlight w:val="white"/>
        </w:rPr>
        <w:t>ssin</w:t>
      </w:r>
      <w:r w:rsidRPr="00D9194F">
        <w:rPr>
          <w:rFonts w:ascii="Times New Roman" w:hAnsi="Times New Roman" w:cs="Times New Roman"/>
          <w:noProof/>
          <w:color w:val="0000FF"/>
          <w:sz w:val="16"/>
          <w:szCs w:val="16"/>
          <w:highlight w:val="white"/>
        </w:rPr>
        <w:t>&gt;</w:t>
      </w:r>
    </w:p>
    <w:p w14:paraId="5C2B728D" w14:textId="77777777" w:rsidR="00D9194F" w:rsidRPr="00A85FBD"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D9194F">
        <w:rPr>
          <w:rFonts w:ascii="Times New Roman" w:hAnsi="Times New Roman" w:cs="Times New Roman"/>
          <w:noProof/>
          <w:color w:val="000000"/>
          <w:sz w:val="16"/>
          <w:szCs w:val="16"/>
          <w:highlight w:val="white"/>
        </w:rPr>
        <w:t xml:space="preserve">         </w:t>
      </w:r>
      <w:r w:rsidRPr="00A85FBD">
        <w:rPr>
          <w:rFonts w:ascii="Times New Roman" w:hAnsi="Times New Roman" w:cs="Times New Roman"/>
          <w:noProof/>
          <w:color w:val="0000FF"/>
          <w:sz w:val="16"/>
          <w:szCs w:val="16"/>
          <w:highlight w:val="white"/>
        </w:rPr>
        <w:t>&lt;</w:t>
      </w:r>
      <w:r w:rsidRPr="00A85FBD">
        <w:rPr>
          <w:rFonts w:ascii="Times New Roman" w:hAnsi="Times New Roman" w:cs="Times New Roman"/>
          <w:noProof/>
          <w:color w:val="800000"/>
          <w:sz w:val="16"/>
          <w:szCs w:val="16"/>
          <w:highlight w:val="white"/>
        </w:rPr>
        <w:t>results</w:t>
      </w:r>
      <w:r w:rsidRPr="00A85FBD">
        <w:rPr>
          <w:rFonts w:ascii="Times New Roman" w:hAnsi="Times New Roman" w:cs="Times New Roman"/>
          <w:noProof/>
          <w:color w:val="0000FF"/>
          <w:sz w:val="16"/>
          <w:szCs w:val="16"/>
          <w:highlight w:val="white"/>
        </w:rPr>
        <w:t>&gt;</w:t>
      </w:r>
    </w:p>
    <w:p w14:paraId="09D66A16"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A85FBD">
        <w:rPr>
          <w:rFonts w:ascii="Times New Roman" w:hAnsi="Times New Roman" w:cs="Times New Roman"/>
          <w:noProof/>
          <w:color w:val="000000"/>
          <w:sz w:val="16"/>
          <w:szCs w:val="16"/>
          <w:highlight w:val="whit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FF0000"/>
          <w:sz w:val="16"/>
          <w:szCs w:val="16"/>
          <w:highlight w:val="white"/>
          <w:lang w:val="en-US"/>
        </w:rPr>
        <w:t xml:space="preserve"> authenticSource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FEDERAL</w:t>
      </w:r>
      <w:r w:rsidRPr="001D59C5">
        <w:rPr>
          <w:rFonts w:ascii="Times New Roman" w:hAnsi="Times New Roman" w:cs="Times New Roman"/>
          <w:noProof/>
          <w:color w:val="0000FF"/>
          <w:sz w:val="16"/>
          <w:szCs w:val="16"/>
          <w:highlight w:val="white"/>
          <w:lang w:val="en-US"/>
        </w:rPr>
        <w:t>"&gt;</w:t>
      </w:r>
    </w:p>
    <w:p w14:paraId="01B07FD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6B246D1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6F7AB27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MSG00000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511EB57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Treatment successful</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22253FE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0A120D77"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files</w:t>
      </w:r>
      <w:r w:rsidRPr="001D59C5">
        <w:rPr>
          <w:rFonts w:ascii="Times New Roman" w:hAnsi="Times New Roman" w:cs="Times New Roman"/>
          <w:noProof/>
          <w:color w:val="0000FF"/>
          <w:sz w:val="16"/>
          <w:szCs w:val="16"/>
          <w:highlight w:val="white"/>
          <w:lang w:val="en-US"/>
        </w:rPr>
        <w:t>&gt;</w:t>
      </w:r>
    </w:p>
    <w:p w14:paraId="719B41B4"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w:t>
      </w:r>
      <w:r w:rsidRPr="001D59C5">
        <w:rPr>
          <w:rFonts w:ascii="Times New Roman" w:hAnsi="Times New Roman" w:cs="Times New Roman"/>
          <w:noProof/>
          <w:color w:val="0000FF"/>
          <w:sz w:val="16"/>
          <w:szCs w:val="16"/>
          <w:highlight w:val="white"/>
          <w:lang w:val="en-US"/>
        </w:rPr>
        <w:t>&gt;</w:t>
      </w:r>
    </w:p>
    <w:p w14:paraId="6C348E6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childBenefitsFund</w:t>
      </w:r>
      <w:r w:rsidRPr="001D59C5">
        <w:rPr>
          <w:rFonts w:ascii="Times New Roman" w:hAnsi="Times New Roman" w:cs="Times New Roman"/>
          <w:noProof/>
          <w:color w:val="0000FF"/>
          <w:sz w:val="16"/>
          <w:szCs w:val="16"/>
          <w:highlight w:val="white"/>
          <w:lang w:val="en-US"/>
        </w:rPr>
        <w:t>&gt;</w:t>
      </w:r>
    </w:p>
    <w:p w14:paraId="3748C523" w14:textId="77777777" w:rsidR="00D9194F" w:rsidRPr="00A85FBD"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D9194F">
        <w:rPr>
          <w:rFonts w:ascii="Times New Roman" w:hAnsi="Times New Roman" w:cs="Times New Roman"/>
          <w:noProof/>
          <w:color w:val="000000"/>
          <w:sz w:val="16"/>
          <w:szCs w:val="16"/>
          <w:highlight w:val="white"/>
          <w:lang w:val="en-US"/>
        </w:rPr>
        <w:t xml:space="preserve">                        </w:t>
      </w:r>
      <w:r w:rsidRPr="00A85FBD">
        <w:rPr>
          <w:rFonts w:ascii="Times New Roman" w:hAnsi="Times New Roman" w:cs="Times New Roman"/>
          <w:noProof/>
          <w:color w:val="0000FF"/>
          <w:sz w:val="16"/>
          <w:szCs w:val="16"/>
          <w:highlight w:val="white"/>
          <w:lang w:val="fr-BE"/>
        </w:rPr>
        <w:t>&lt;</w:t>
      </w:r>
      <w:r w:rsidRPr="00A85FBD">
        <w:rPr>
          <w:rFonts w:ascii="Times New Roman" w:hAnsi="Times New Roman" w:cs="Times New Roman"/>
          <w:noProof/>
          <w:color w:val="800000"/>
          <w:sz w:val="16"/>
          <w:szCs w:val="16"/>
          <w:highlight w:val="white"/>
          <w:lang w:val="fr-BE"/>
        </w:rPr>
        <w:t>code</w:t>
      </w:r>
      <w:r w:rsidRPr="00A85FBD">
        <w:rPr>
          <w:rFonts w:ascii="Times New Roman" w:hAnsi="Times New Roman" w:cs="Times New Roman"/>
          <w:noProof/>
          <w:color w:val="0000FF"/>
          <w:sz w:val="16"/>
          <w:szCs w:val="16"/>
          <w:highlight w:val="white"/>
          <w:lang w:val="fr-BE"/>
        </w:rPr>
        <w:t>&gt;</w:t>
      </w:r>
      <w:r w:rsidRPr="00A85FBD">
        <w:rPr>
          <w:rFonts w:ascii="Times New Roman" w:hAnsi="Times New Roman" w:cs="Times New Roman"/>
          <w:noProof/>
          <w:color w:val="000000"/>
          <w:sz w:val="16"/>
          <w:szCs w:val="16"/>
          <w:highlight w:val="white"/>
          <w:lang w:val="fr-BE"/>
        </w:rPr>
        <w:t>123</w:t>
      </w:r>
      <w:r w:rsidRPr="00A85FBD">
        <w:rPr>
          <w:rFonts w:ascii="Times New Roman" w:hAnsi="Times New Roman" w:cs="Times New Roman"/>
          <w:noProof/>
          <w:color w:val="0000FF"/>
          <w:sz w:val="16"/>
          <w:szCs w:val="16"/>
          <w:highlight w:val="white"/>
          <w:lang w:val="fr-BE"/>
        </w:rPr>
        <w:t>&lt;/</w:t>
      </w:r>
      <w:r w:rsidRPr="00A85FBD">
        <w:rPr>
          <w:rFonts w:ascii="Times New Roman" w:hAnsi="Times New Roman" w:cs="Times New Roman"/>
          <w:noProof/>
          <w:color w:val="800000"/>
          <w:sz w:val="16"/>
          <w:szCs w:val="16"/>
          <w:highlight w:val="white"/>
          <w:lang w:val="fr-BE"/>
        </w:rPr>
        <w:t>code</w:t>
      </w:r>
      <w:r w:rsidRPr="00A85FBD">
        <w:rPr>
          <w:rFonts w:ascii="Times New Roman" w:hAnsi="Times New Roman" w:cs="Times New Roman"/>
          <w:noProof/>
          <w:color w:val="0000FF"/>
          <w:sz w:val="16"/>
          <w:szCs w:val="16"/>
          <w:highlight w:val="white"/>
          <w:lang w:val="fr-BE"/>
        </w:rPr>
        <w:t>&gt;</w:t>
      </w:r>
    </w:p>
    <w:p w14:paraId="7DBFABF3"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A85FBD">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NAAM_VAN_FONDS_123</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3D347A1F"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0000"/>
          <w:sz w:val="16"/>
          <w:szCs w:val="16"/>
          <w:highlight w:val="white"/>
        </w:rPr>
        <w:t>childBenefitsFund</w:t>
      </w:r>
      <w:r w:rsidRPr="00857275">
        <w:rPr>
          <w:rFonts w:ascii="Times New Roman" w:hAnsi="Times New Roman" w:cs="Times New Roman"/>
          <w:noProof/>
          <w:color w:val="0000FF"/>
          <w:sz w:val="16"/>
          <w:szCs w:val="16"/>
          <w:highlight w:val="white"/>
        </w:rPr>
        <w:t>&gt;</w:t>
      </w:r>
    </w:p>
    <w:p w14:paraId="213DC005"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0000"/>
          <w:sz w:val="16"/>
          <w:szCs w:val="16"/>
          <w:highlight w:val="white"/>
        </w:rPr>
        <w:t>fileNumber</w:t>
      </w:r>
      <w:r w:rsidRPr="00857275">
        <w:rPr>
          <w:rFonts w:ascii="Times New Roman" w:hAnsi="Times New Roman" w:cs="Times New Roman"/>
          <w:noProof/>
          <w:color w:val="0000FF"/>
          <w:sz w:val="16"/>
          <w:szCs w:val="16"/>
          <w:highlight w:val="white"/>
        </w:rPr>
        <w:t>&gt;</w:t>
      </w:r>
      <w:r w:rsidRPr="00857275">
        <w:rPr>
          <w:rFonts w:ascii="Times New Roman" w:hAnsi="Times New Roman" w:cs="Times New Roman"/>
          <w:noProof/>
          <w:color w:val="000000"/>
          <w:sz w:val="16"/>
          <w:szCs w:val="16"/>
          <w:highlight w:val="white"/>
        </w:rPr>
        <w:t>het_nummer_van_het_dossier</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0000"/>
          <w:sz w:val="16"/>
          <w:szCs w:val="16"/>
          <w:highlight w:val="white"/>
        </w:rPr>
        <w:t>fileNumber</w:t>
      </w:r>
      <w:r w:rsidRPr="00857275">
        <w:rPr>
          <w:rFonts w:ascii="Times New Roman" w:hAnsi="Times New Roman" w:cs="Times New Roman"/>
          <w:noProof/>
          <w:color w:val="0000FF"/>
          <w:sz w:val="16"/>
          <w:szCs w:val="16"/>
          <w:highlight w:val="white"/>
        </w:rPr>
        <w:t>&gt;</w:t>
      </w:r>
    </w:p>
    <w:p w14:paraId="58FC419A"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00010100101 = Vader V</w:t>
      </w:r>
      <w:r w:rsidRPr="001D59C5">
        <w:rPr>
          <w:rFonts w:ascii="Times New Roman" w:hAnsi="Times New Roman" w:cs="Times New Roman"/>
          <w:noProof/>
          <w:color w:val="0000FF"/>
          <w:sz w:val="16"/>
          <w:szCs w:val="16"/>
          <w:highlight w:val="white"/>
          <w:lang w:val="en-US"/>
        </w:rPr>
        <w:t>--&gt;</w:t>
      </w:r>
    </w:p>
    <w:p w14:paraId="606D9D37"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entitledPersonSsin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entitledPersonSsin</w:t>
      </w:r>
      <w:r w:rsidRPr="001D59C5">
        <w:rPr>
          <w:rFonts w:ascii="Times New Roman" w:hAnsi="Times New Roman" w:cs="Times New Roman"/>
          <w:noProof/>
          <w:color w:val="0000FF"/>
          <w:sz w:val="16"/>
          <w:szCs w:val="16"/>
          <w:highlight w:val="white"/>
          <w:lang w:val="en-US"/>
        </w:rPr>
        <w:t>&gt;</w:t>
      </w:r>
    </w:p>
    <w:p w14:paraId="683532E0"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beneficiaries</w:t>
      </w:r>
      <w:r w:rsidRPr="001D59C5">
        <w:rPr>
          <w:rFonts w:ascii="Times New Roman" w:hAnsi="Times New Roman" w:cs="Times New Roman"/>
          <w:noProof/>
          <w:color w:val="0000FF"/>
          <w:sz w:val="16"/>
          <w:szCs w:val="16"/>
          <w:highlight w:val="white"/>
          <w:lang w:val="en-US"/>
        </w:rPr>
        <w:t>&gt;</w:t>
      </w:r>
    </w:p>
    <w:p w14:paraId="5BEDAACB"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00010100101 = Vader V</w:t>
      </w:r>
      <w:r w:rsidRPr="00857275">
        <w:rPr>
          <w:rFonts w:ascii="Times New Roman" w:hAnsi="Times New Roman" w:cs="Times New Roman"/>
          <w:noProof/>
          <w:color w:val="0000FF"/>
          <w:sz w:val="16"/>
          <w:szCs w:val="16"/>
          <w:highlight w:val="white"/>
        </w:rPr>
        <w:t>--&gt;</w:t>
      </w:r>
    </w:p>
    <w:p w14:paraId="47BE0B68"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00010100102 = Moeder M1</w:t>
      </w:r>
      <w:r w:rsidRPr="00857275">
        <w:rPr>
          <w:rFonts w:ascii="Times New Roman" w:hAnsi="Times New Roman" w:cs="Times New Roman"/>
          <w:noProof/>
          <w:color w:val="0000FF"/>
          <w:sz w:val="16"/>
          <w:szCs w:val="16"/>
          <w:highlight w:val="white"/>
        </w:rPr>
        <w:t>--&gt;</w:t>
      </w:r>
    </w:p>
    <w:p w14:paraId="60C87091"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00010100107 = Moeder M2</w:t>
      </w:r>
      <w:r w:rsidRPr="00857275">
        <w:rPr>
          <w:rFonts w:ascii="Times New Roman" w:hAnsi="Times New Roman" w:cs="Times New Roman"/>
          <w:noProof/>
          <w:color w:val="0000FF"/>
          <w:sz w:val="16"/>
          <w:szCs w:val="16"/>
          <w:highlight w:val="white"/>
        </w:rPr>
        <w:t>--&gt;</w:t>
      </w:r>
    </w:p>
    <w:p w14:paraId="0493581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23A68BD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4750C1FA"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bonuses</w:t>
      </w:r>
      <w:r w:rsidRPr="001D59C5">
        <w:rPr>
          <w:rFonts w:ascii="Times New Roman" w:hAnsi="Times New Roman" w:cs="Times New Roman"/>
          <w:noProof/>
          <w:color w:val="0000FF"/>
          <w:sz w:val="16"/>
          <w:szCs w:val="16"/>
          <w:highlight w:val="white"/>
          <w:lang w:val="en-US"/>
        </w:rPr>
        <w:t>&gt;</w:t>
      </w:r>
    </w:p>
    <w:p w14:paraId="002E771B"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119BEDC6"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2010-08-20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p>
    <w:p w14:paraId="25FD89CB"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0A9BEFD2"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BIRTH</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1B4C0463"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C1811">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Geboortepremie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4E510D2D"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Prime de naissance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16734E91"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Geburtsprämie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6099D4A2"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087F4164"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14FC5A72"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302674F9"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2012-08-07</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p>
    <w:p w14:paraId="4E6238B7"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category</w:t>
      </w:r>
      <w:r w:rsidRPr="00857275">
        <w:rPr>
          <w:rFonts w:ascii="Times New Roman" w:hAnsi="Times New Roman" w:cs="Times New Roman"/>
          <w:noProof/>
          <w:color w:val="0000FF"/>
          <w:sz w:val="16"/>
          <w:szCs w:val="16"/>
          <w:highlight w:val="white"/>
          <w:lang w:val="fr-BE"/>
        </w:rPr>
        <w:t>&gt;</w:t>
      </w:r>
    </w:p>
    <w:p w14:paraId="2926B087"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BIRTH</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p>
    <w:p w14:paraId="4C4F0209"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Geboortepremie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0E0DE8B1"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Prime de naissance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46A48479"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Geburtsprämie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307AFC4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792E412E"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7E8783C8"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2FD79C7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2014-07-17</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p>
    <w:p w14:paraId="7D99A6F0"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category</w:t>
      </w:r>
      <w:r w:rsidRPr="00857275">
        <w:rPr>
          <w:rFonts w:ascii="Times New Roman" w:hAnsi="Times New Roman" w:cs="Times New Roman"/>
          <w:noProof/>
          <w:color w:val="0000FF"/>
          <w:sz w:val="16"/>
          <w:szCs w:val="16"/>
          <w:highlight w:val="white"/>
          <w:lang w:val="fr-BE"/>
        </w:rPr>
        <w:t>&gt;</w:t>
      </w:r>
    </w:p>
    <w:p w14:paraId="0AA64A1D"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BIRTH</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p>
    <w:p w14:paraId="2875F701"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Geboortepremie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5091AB3E"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Prime de naissance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7F63471B"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lastRenderedPageBreak/>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Geburtsprämie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1EABD1FE"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40A3C86D"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664CDE8E"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bonuses</w:t>
      </w:r>
      <w:r w:rsidRPr="001D59C5">
        <w:rPr>
          <w:rFonts w:ascii="Times New Roman" w:hAnsi="Times New Roman" w:cs="Times New Roman"/>
          <w:noProof/>
          <w:color w:val="0000FF"/>
          <w:sz w:val="16"/>
          <w:szCs w:val="16"/>
          <w:highlight w:val="white"/>
          <w:lang w:val="en-US"/>
        </w:rPr>
        <w:t>&gt;</w:t>
      </w:r>
    </w:p>
    <w:p w14:paraId="2E02C91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3BE8AF6D"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689EB40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2010-09</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2B6E2D31"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2011-02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3CC87BCE"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724260DB"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778A9549"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NL</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Kinderbijslag</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1A8E08B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FR</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Allocation familiale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55F1C779"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377E491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02C7EDC7"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4AF991A8"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6355B3D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2012-09</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69E25AA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2BBDE24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2E9DF364"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7C8F0F01"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Kinderbijslag</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173F84BD"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Allocation familiale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7AD4055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32DF0EFD"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324ED4F4"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154C74B4"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3125CB9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12016F60" w14:textId="77777777" w:rsidR="00D9194F" w:rsidRDefault="00D9194F" w:rsidP="00D9194F">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5C1A7CD5" w14:textId="77777777" w:rsidR="00D9194F" w:rsidRPr="00D9194F"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D9194F">
        <w:rPr>
          <w:rFonts w:ascii="Times New Roman" w:hAnsi="Times New Roman" w:cs="Times New Roman"/>
          <w:noProof/>
          <w:color w:val="000000"/>
          <w:sz w:val="16"/>
          <w:szCs w:val="16"/>
          <w:highlight w:val="white"/>
          <w:lang w:val="en-US"/>
        </w:rPr>
        <w:t xml:space="preserve">                           </w:t>
      </w:r>
      <w:r w:rsidRPr="00D9194F">
        <w:rPr>
          <w:rFonts w:ascii="Times New Roman" w:hAnsi="Times New Roman" w:cs="Times New Roman"/>
          <w:noProof/>
          <w:color w:val="0000FF"/>
          <w:sz w:val="16"/>
          <w:szCs w:val="16"/>
          <w:highlight w:val="white"/>
          <w:lang w:val="en-US"/>
        </w:rPr>
        <w:t>&lt;!--</w:t>
      </w:r>
      <w:r w:rsidRPr="00D9194F">
        <w:rPr>
          <w:rFonts w:ascii="Times New Roman" w:hAnsi="Times New Roman" w:cs="Times New Roman"/>
          <w:noProof/>
          <w:color w:val="808080"/>
          <w:sz w:val="16"/>
          <w:szCs w:val="16"/>
          <w:highlight w:val="white"/>
          <w:lang w:val="en-US"/>
        </w:rPr>
        <w:t>00010100101 = Vader V</w:t>
      </w:r>
      <w:r w:rsidRPr="00D9194F">
        <w:rPr>
          <w:rFonts w:ascii="Times New Roman" w:hAnsi="Times New Roman" w:cs="Times New Roman"/>
          <w:noProof/>
          <w:color w:val="0000FF"/>
          <w:sz w:val="16"/>
          <w:szCs w:val="16"/>
          <w:highlight w:val="white"/>
          <w:lang w:val="en-US"/>
        </w:rPr>
        <w:t>--&gt;</w:t>
      </w:r>
    </w:p>
    <w:p w14:paraId="7F33D1BD"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D9194F">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00010100102 = Moeder M1</w:t>
      </w:r>
      <w:r w:rsidRPr="00857275">
        <w:rPr>
          <w:rFonts w:ascii="Times New Roman" w:hAnsi="Times New Roman" w:cs="Times New Roman"/>
          <w:noProof/>
          <w:color w:val="0000FF"/>
          <w:sz w:val="16"/>
          <w:szCs w:val="16"/>
          <w:highlight w:val="white"/>
        </w:rPr>
        <w:t>--&gt;</w:t>
      </w:r>
    </w:p>
    <w:p w14:paraId="0202421D"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Pr>
          <w:rFonts w:ascii="Times New Roman" w:hAnsi="Times New Roman" w:cs="Times New Roman"/>
          <w:noProof/>
          <w:color w:val="000000"/>
          <w:sz w:val="16"/>
          <w:szCs w:val="16"/>
          <w:highlight w:val="white"/>
        </w:rPr>
        <w:t xml:space="preserve">   </w:t>
      </w:r>
      <w:r w:rsidRPr="00857275">
        <w:rPr>
          <w:rFonts w:ascii="Times New Roman" w:hAnsi="Times New Roman" w:cs="Times New Roman"/>
          <w:noProof/>
          <w:color w:val="000000"/>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00010100107 = Moeder M2</w:t>
      </w:r>
      <w:r w:rsidRPr="00857275">
        <w:rPr>
          <w:rFonts w:ascii="Times New Roman" w:hAnsi="Times New Roman" w:cs="Times New Roman"/>
          <w:noProof/>
          <w:color w:val="0000FF"/>
          <w:sz w:val="16"/>
          <w:szCs w:val="16"/>
          <w:highlight w:val="white"/>
        </w:rPr>
        <w:t>--&gt;</w:t>
      </w:r>
    </w:p>
    <w:p w14:paraId="2BAF0F27" w14:textId="77777777" w:rsidR="00D9194F" w:rsidRPr="001C1811"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1C1811">
        <w:rPr>
          <w:rFonts w:ascii="Times New Roman" w:hAnsi="Times New Roman" w:cs="Times New Roman"/>
          <w:noProof/>
          <w:color w:val="000000"/>
          <w:sz w:val="16"/>
          <w:szCs w:val="16"/>
          <w:highlight w:val="white"/>
        </w:rPr>
        <w:t xml:space="preserve">                           </w:t>
      </w:r>
      <w:r w:rsidRPr="001C1811">
        <w:rPr>
          <w:rFonts w:ascii="Times New Roman" w:hAnsi="Times New Roman" w:cs="Times New Roman"/>
          <w:noProof/>
          <w:color w:val="0000FF"/>
          <w:sz w:val="16"/>
          <w:szCs w:val="16"/>
          <w:highlight w:val="white"/>
        </w:rPr>
        <w:t>&lt;</w:t>
      </w:r>
      <w:r w:rsidRPr="001C1811">
        <w:rPr>
          <w:rFonts w:ascii="Times New Roman" w:hAnsi="Times New Roman" w:cs="Times New Roman"/>
          <w:noProof/>
          <w:color w:val="800000"/>
          <w:sz w:val="16"/>
          <w:szCs w:val="16"/>
          <w:highlight w:val="white"/>
        </w:rPr>
        <w:t>ssin</w:t>
      </w:r>
      <w:r w:rsidRPr="001C1811">
        <w:rPr>
          <w:rFonts w:ascii="Times New Roman" w:hAnsi="Times New Roman" w:cs="Times New Roman"/>
          <w:noProof/>
          <w:color w:val="0000FF"/>
          <w:sz w:val="16"/>
          <w:szCs w:val="16"/>
          <w:highlight w:val="white"/>
        </w:rPr>
        <w:t>&gt;</w:t>
      </w:r>
      <w:r w:rsidRPr="001C1811">
        <w:rPr>
          <w:rFonts w:ascii="Times New Roman" w:hAnsi="Times New Roman" w:cs="Times New Roman"/>
          <w:noProof/>
          <w:color w:val="000000"/>
          <w:sz w:val="16"/>
          <w:szCs w:val="16"/>
          <w:highlight w:val="white"/>
        </w:rPr>
        <w:t>00010100107</w:t>
      </w:r>
      <w:r w:rsidRPr="001C1811">
        <w:rPr>
          <w:rFonts w:ascii="Times New Roman" w:hAnsi="Times New Roman" w:cs="Times New Roman"/>
          <w:noProof/>
          <w:color w:val="0000FF"/>
          <w:sz w:val="16"/>
          <w:szCs w:val="16"/>
          <w:highlight w:val="white"/>
        </w:rPr>
        <w:t>&lt;/</w:t>
      </w:r>
      <w:r w:rsidRPr="001C1811">
        <w:rPr>
          <w:rFonts w:ascii="Times New Roman" w:hAnsi="Times New Roman" w:cs="Times New Roman"/>
          <w:noProof/>
          <w:color w:val="800000"/>
          <w:sz w:val="16"/>
          <w:szCs w:val="16"/>
          <w:highlight w:val="white"/>
        </w:rPr>
        <w:t>ssin</w:t>
      </w:r>
      <w:r w:rsidRPr="001C1811">
        <w:rPr>
          <w:rFonts w:ascii="Times New Roman" w:hAnsi="Times New Roman" w:cs="Times New Roman"/>
          <w:noProof/>
          <w:color w:val="0000FF"/>
          <w:sz w:val="16"/>
          <w:szCs w:val="16"/>
          <w:highlight w:val="white"/>
        </w:rPr>
        <w:t>&gt;</w:t>
      </w:r>
    </w:p>
    <w:p w14:paraId="75E522F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C1811">
        <w:rPr>
          <w:rFonts w:ascii="Times New Roman" w:hAnsi="Times New Roman" w:cs="Times New Roman"/>
          <w:noProof/>
          <w:color w:val="000000"/>
          <w:sz w:val="16"/>
          <w:szCs w:val="16"/>
          <w:highlight w:val="whit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bonuses</w:t>
      </w:r>
      <w:r w:rsidRPr="001D59C5">
        <w:rPr>
          <w:rFonts w:ascii="Times New Roman" w:hAnsi="Times New Roman" w:cs="Times New Roman"/>
          <w:noProof/>
          <w:color w:val="0000FF"/>
          <w:sz w:val="16"/>
          <w:szCs w:val="16"/>
          <w:highlight w:val="white"/>
          <w:lang w:val="en-US"/>
        </w:rPr>
        <w:t>&gt;</w:t>
      </w:r>
    </w:p>
    <w:p w14:paraId="727C09E4"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1B9462D8"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2010-01-12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p>
    <w:p w14:paraId="26A0CB6B"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01A87E46"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BIRTH</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p>
    <w:p w14:paraId="3800F1F6"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Geboortepremie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174F3C7E"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Prime de naissance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55D06FB6"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Geburtsprämie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385A6CF6"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0012FD07"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738198FB"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bonuses</w:t>
      </w:r>
      <w:r w:rsidRPr="001D59C5">
        <w:rPr>
          <w:rFonts w:ascii="Times New Roman" w:hAnsi="Times New Roman" w:cs="Times New Roman"/>
          <w:noProof/>
          <w:color w:val="0000FF"/>
          <w:sz w:val="16"/>
          <w:szCs w:val="16"/>
          <w:highlight w:val="white"/>
          <w:lang w:val="en-US"/>
        </w:rPr>
        <w:t>&gt;</w:t>
      </w:r>
    </w:p>
    <w:p w14:paraId="4DD6D22A"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45497BF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2F264D8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6B7861B2"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0448D1F8"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78ABC492"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70A11F0E"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NL</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Kinderbijslag</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70314C67"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FR</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Allocation familiale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2E4CF00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58A1D419"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5352B7D2"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2762CCFB"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145E7CE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07EB2502"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beneficiaries</w:t>
      </w:r>
      <w:r w:rsidRPr="001D59C5">
        <w:rPr>
          <w:rFonts w:ascii="Times New Roman" w:hAnsi="Times New Roman" w:cs="Times New Roman"/>
          <w:noProof/>
          <w:color w:val="0000FF"/>
          <w:sz w:val="16"/>
          <w:szCs w:val="16"/>
          <w:highlight w:val="white"/>
          <w:lang w:val="en-US"/>
        </w:rPr>
        <w:t>&gt;</w:t>
      </w:r>
    </w:p>
    <w:p w14:paraId="62F764D6"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children</w:t>
      </w:r>
      <w:r w:rsidRPr="001D59C5">
        <w:rPr>
          <w:rFonts w:ascii="Times New Roman" w:hAnsi="Times New Roman" w:cs="Times New Roman"/>
          <w:noProof/>
          <w:color w:val="0000FF"/>
          <w:sz w:val="16"/>
          <w:szCs w:val="16"/>
          <w:highlight w:val="white"/>
          <w:lang w:val="en-US"/>
        </w:rPr>
        <w:t>&gt;</w:t>
      </w:r>
    </w:p>
    <w:p w14:paraId="47E45EE7"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00010100103 = Kind 1</w:t>
      </w:r>
      <w:r w:rsidRPr="001D59C5">
        <w:rPr>
          <w:rFonts w:ascii="Times New Roman" w:hAnsi="Times New Roman" w:cs="Times New Roman"/>
          <w:noProof/>
          <w:color w:val="0000FF"/>
          <w:sz w:val="16"/>
          <w:szCs w:val="16"/>
          <w:highlight w:val="white"/>
          <w:lang w:val="en-US"/>
        </w:rPr>
        <w:t>--&gt;</w:t>
      </w:r>
    </w:p>
    <w:p w14:paraId="1F1992B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00010100104 = Kind 2</w:t>
      </w:r>
      <w:r w:rsidRPr="001D59C5">
        <w:rPr>
          <w:rFonts w:ascii="Times New Roman" w:hAnsi="Times New Roman" w:cs="Times New Roman"/>
          <w:noProof/>
          <w:color w:val="0000FF"/>
          <w:sz w:val="16"/>
          <w:szCs w:val="16"/>
          <w:highlight w:val="white"/>
          <w:lang w:val="en-US"/>
        </w:rPr>
        <w:t>--&gt;</w:t>
      </w:r>
    </w:p>
    <w:p w14:paraId="331F6029"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00010100105 = Kind 3</w:t>
      </w:r>
      <w:r w:rsidRPr="001D59C5">
        <w:rPr>
          <w:rFonts w:ascii="Times New Roman" w:hAnsi="Times New Roman" w:cs="Times New Roman"/>
          <w:noProof/>
          <w:color w:val="0000FF"/>
          <w:sz w:val="16"/>
          <w:szCs w:val="16"/>
          <w:highlight w:val="white"/>
          <w:lang w:val="en-US"/>
        </w:rPr>
        <w:t>--&gt;</w:t>
      </w:r>
    </w:p>
    <w:p w14:paraId="55B8D644"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00010100106 = Kind 4</w:t>
      </w:r>
      <w:r w:rsidRPr="001D59C5">
        <w:rPr>
          <w:rFonts w:ascii="Times New Roman" w:hAnsi="Times New Roman" w:cs="Times New Roman"/>
          <w:noProof/>
          <w:color w:val="0000FF"/>
          <w:sz w:val="16"/>
          <w:szCs w:val="16"/>
          <w:highlight w:val="white"/>
          <w:lang w:val="en-US"/>
        </w:rPr>
        <w:t>--&gt;</w:t>
      </w:r>
    </w:p>
    <w:p w14:paraId="2F00D295"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4D9B7CD6"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00010100103</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61110E5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6660B97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27B8B0A0"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2010-09</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735CB726"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2011-02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46EB2284"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45980994"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74B4549E" w14:textId="77777777" w:rsidR="00D9194F" w:rsidRPr="005A0517"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lastRenderedPageBreak/>
        <w:t xml:space="preserve">                                    </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0000"/>
          <w:sz w:val="16"/>
          <w:szCs w:val="16"/>
          <w:highlight w:val="white"/>
          <w:lang w:val="en-US"/>
        </w:rPr>
        <w:t>description</w:t>
      </w:r>
      <w:r w:rsidRPr="005A0517">
        <w:rPr>
          <w:rFonts w:ascii="Times New Roman" w:hAnsi="Times New Roman" w:cs="Times New Roman"/>
          <w:noProof/>
          <w:color w:val="FF0000"/>
          <w:sz w:val="16"/>
          <w:szCs w:val="16"/>
          <w:highlight w:val="white"/>
          <w:lang w:val="en-US"/>
        </w:rPr>
        <w:t xml:space="preserve"> language</w:t>
      </w:r>
      <w:r w:rsidRPr="005A0517">
        <w:rPr>
          <w:rFonts w:ascii="Times New Roman" w:hAnsi="Times New Roman" w:cs="Times New Roman"/>
          <w:noProof/>
          <w:color w:val="0000FF"/>
          <w:sz w:val="16"/>
          <w:szCs w:val="16"/>
          <w:highlight w:val="white"/>
          <w:lang w:val="en-US"/>
        </w:rPr>
        <w:t>="</w:t>
      </w:r>
      <w:r w:rsidRPr="005A0517">
        <w:rPr>
          <w:rFonts w:ascii="Times New Roman" w:hAnsi="Times New Roman" w:cs="Times New Roman"/>
          <w:noProof/>
          <w:color w:val="000000"/>
          <w:sz w:val="16"/>
          <w:szCs w:val="16"/>
          <w:highlight w:val="white"/>
          <w:lang w:val="en-US"/>
        </w:rPr>
        <w:t>NL</w:t>
      </w:r>
      <w:r w:rsidRPr="005A0517">
        <w:rPr>
          <w:rFonts w:ascii="Times New Roman" w:hAnsi="Times New Roman" w:cs="Times New Roman"/>
          <w:noProof/>
          <w:color w:val="0000FF"/>
          <w:sz w:val="16"/>
          <w:szCs w:val="16"/>
          <w:highlight w:val="white"/>
          <w:lang w:val="en-US"/>
        </w:rPr>
        <w:t>"&gt;</w:t>
      </w:r>
      <w:r w:rsidRPr="005A0517">
        <w:rPr>
          <w:rFonts w:ascii="Times New Roman" w:hAnsi="Times New Roman" w:cs="Times New Roman"/>
          <w:noProof/>
          <w:color w:val="000000"/>
          <w:sz w:val="16"/>
          <w:szCs w:val="16"/>
          <w:highlight w:val="white"/>
          <w:lang w:val="en-US"/>
        </w:rPr>
        <w:t>Kinderbijslag</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0000"/>
          <w:sz w:val="16"/>
          <w:szCs w:val="16"/>
          <w:highlight w:val="white"/>
          <w:lang w:val="en-US"/>
        </w:rPr>
        <w:t>description</w:t>
      </w:r>
      <w:r w:rsidRPr="005A0517">
        <w:rPr>
          <w:rFonts w:ascii="Times New Roman" w:hAnsi="Times New Roman" w:cs="Times New Roman"/>
          <w:noProof/>
          <w:color w:val="0000FF"/>
          <w:sz w:val="16"/>
          <w:szCs w:val="16"/>
          <w:highlight w:val="white"/>
          <w:lang w:val="en-US"/>
        </w:rPr>
        <w:t>&gt;</w:t>
      </w:r>
    </w:p>
    <w:p w14:paraId="451F3A25" w14:textId="77777777" w:rsidR="00D9194F" w:rsidRPr="005A0517"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0000"/>
          <w:sz w:val="16"/>
          <w:szCs w:val="16"/>
          <w:highlight w:val="white"/>
          <w:lang w:val="en-US"/>
        </w:rPr>
        <w:t>description</w:t>
      </w:r>
      <w:r w:rsidRPr="005A0517">
        <w:rPr>
          <w:rFonts w:ascii="Times New Roman" w:hAnsi="Times New Roman" w:cs="Times New Roman"/>
          <w:noProof/>
          <w:color w:val="FF0000"/>
          <w:sz w:val="16"/>
          <w:szCs w:val="16"/>
          <w:highlight w:val="white"/>
          <w:lang w:val="en-US"/>
        </w:rPr>
        <w:t xml:space="preserve"> language</w:t>
      </w:r>
      <w:r w:rsidRPr="005A0517">
        <w:rPr>
          <w:rFonts w:ascii="Times New Roman" w:hAnsi="Times New Roman" w:cs="Times New Roman"/>
          <w:noProof/>
          <w:color w:val="0000FF"/>
          <w:sz w:val="16"/>
          <w:szCs w:val="16"/>
          <w:highlight w:val="white"/>
          <w:lang w:val="en-US"/>
        </w:rPr>
        <w:t>="</w:t>
      </w:r>
      <w:r w:rsidRPr="005A0517">
        <w:rPr>
          <w:rFonts w:ascii="Times New Roman" w:hAnsi="Times New Roman" w:cs="Times New Roman"/>
          <w:noProof/>
          <w:color w:val="000000"/>
          <w:sz w:val="16"/>
          <w:szCs w:val="16"/>
          <w:highlight w:val="white"/>
          <w:lang w:val="en-US"/>
        </w:rPr>
        <w:t>FR</w:t>
      </w:r>
      <w:r w:rsidRPr="005A0517">
        <w:rPr>
          <w:rFonts w:ascii="Times New Roman" w:hAnsi="Times New Roman" w:cs="Times New Roman"/>
          <w:noProof/>
          <w:color w:val="0000FF"/>
          <w:sz w:val="16"/>
          <w:szCs w:val="16"/>
          <w:highlight w:val="white"/>
          <w:lang w:val="en-US"/>
        </w:rPr>
        <w:t>"&gt;</w:t>
      </w:r>
      <w:r w:rsidRPr="005A0517">
        <w:rPr>
          <w:rFonts w:ascii="Times New Roman" w:hAnsi="Times New Roman" w:cs="Times New Roman"/>
          <w:noProof/>
          <w:color w:val="000000"/>
          <w:sz w:val="16"/>
          <w:szCs w:val="16"/>
          <w:highlight w:val="white"/>
          <w:lang w:val="en-US"/>
        </w:rPr>
        <w:t>Allocation familiale</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0000"/>
          <w:sz w:val="16"/>
          <w:szCs w:val="16"/>
          <w:highlight w:val="white"/>
          <w:lang w:val="en-US"/>
        </w:rPr>
        <w:t>description</w:t>
      </w:r>
      <w:r w:rsidRPr="005A0517">
        <w:rPr>
          <w:rFonts w:ascii="Times New Roman" w:hAnsi="Times New Roman" w:cs="Times New Roman"/>
          <w:noProof/>
          <w:color w:val="0000FF"/>
          <w:sz w:val="16"/>
          <w:szCs w:val="16"/>
          <w:highlight w:val="white"/>
          <w:lang w:val="en-US"/>
        </w:rPr>
        <w:t>&gt;</w:t>
      </w:r>
    </w:p>
    <w:p w14:paraId="5A0663F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42353832"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0EB9A49E"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02ECFBB2"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58809B47"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58D1D4CD"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04DD9D6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00010100104</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44ED607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6199ED4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69316E6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2012-09</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28662211"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7135B12D"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33DB04B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74515DA9"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Kinderbijslag</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70831387"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Allocation familiale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6F911B0D"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2CC7A90D"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02AD1DC9"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465C5520"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5F3A93CD"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654514E2"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263F1425"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00010100105</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5CF4947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2DEFE4C8"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6728A0C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2014-08</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1CADB1A4"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4E8499E6"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5010E4AB"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33216557"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Kinderbijslag</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23397FB1"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Allocation familiale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6FE46EE8"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297FB0AB"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22A969AA"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5847548E"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4383B576"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2ED53C98"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45826D0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00010100106</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379EAA1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5CF140A6"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2E4A14E5"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6B1060F1"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6E63EFE4"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0AF6DEDD"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3BD08074"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Kinderbijslag</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48DCB682"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Allocation familiale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5652874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371D41EE"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787720B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0D2E59A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46333C5B"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369F4839"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children</w:t>
      </w:r>
      <w:r w:rsidRPr="001D59C5">
        <w:rPr>
          <w:rFonts w:ascii="Times New Roman" w:hAnsi="Times New Roman" w:cs="Times New Roman"/>
          <w:noProof/>
          <w:color w:val="0000FF"/>
          <w:sz w:val="16"/>
          <w:szCs w:val="16"/>
          <w:highlight w:val="white"/>
          <w:lang w:val="en-US"/>
        </w:rPr>
        <w:t>&gt;</w:t>
      </w:r>
    </w:p>
    <w:p w14:paraId="17A29265"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w:t>
      </w:r>
      <w:r w:rsidRPr="001D59C5">
        <w:rPr>
          <w:rFonts w:ascii="Times New Roman" w:hAnsi="Times New Roman" w:cs="Times New Roman"/>
          <w:noProof/>
          <w:color w:val="0000FF"/>
          <w:sz w:val="16"/>
          <w:szCs w:val="16"/>
          <w:highlight w:val="white"/>
          <w:lang w:val="en-US"/>
        </w:rPr>
        <w:t>&gt;</w:t>
      </w:r>
    </w:p>
    <w:p w14:paraId="52D6DE71"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files</w:t>
      </w:r>
      <w:r w:rsidRPr="001D59C5">
        <w:rPr>
          <w:rFonts w:ascii="Times New Roman" w:hAnsi="Times New Roman" w:cs="Times New Roman"/>
          <w:noProof/>
          <w:color w:val="0000FF"/>
          <w:sz w:val="16"/>
          <w:szCs w:val="16"/>
          <w:highlight w:val="white"/>
          <w:lang w:val="en-US"/>
        </w:rPr>
        <w:t>&gt;</w:t>
      </w:r>
    </w:p>
    <w:p w14:paraId="18208645"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0000FF"/>
          <w:sz w:val="16"/>
          <w:szCs w:val="16"/>
          <w:highlight w:val="white"/>
          <w:lang w:val="en-US"/>
        </w:rPr>
        <w:t>&gt;</w:t>
      </w:r>
    </w:p>
    <w:p w14:paraId="32CBCA27"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FF0000"/>
          <w:sz w:val="16"/>
          <w:szCs w:val="16"/>
          <w:highlight w:val="white"/>
          <w:lang w:val="en-US"/>
        </w:rPr>
        <w:t xml:space="preserve"> authenticSource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BRUSSELS</w:t>
      </w:r>
      <w:r w:rsidRPr="001D59C5">
        <w:rPr>
          <w:rFonts w:ascii="Times New Roman" w:hAnsi="Times New Roman" w:cs="Times New Roman"/>
          <w:noProof/>
          <w:color w:val="0000FF"/>
          <w:sz w:val="16"/>
          <w:szCs w:val="16"/>
          <w:highlight w:val="white"/>
          <w:lang w:val="en-US"/>
        </w:rPr>
        <w:t>"&gt;</w:t>
      </w:r>
    </w:p>
    <w:p w14:paraId="1928CDB0"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4D678F1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NO_DATA_FOUND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18EA0B87"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MSG00100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65C8F22A"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Treatment successful, but no data found at the source.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68FF10F8"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1797974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0000FF"/>
          <w:sz w:val="16"/>
          <w:szCs w:val="16"/>
          <w:highlight w:val="white"/>
          <w:lang w:val="en-US"/>
        </w:rPr>
        <w:t>&gt;</w:t>
      </w:r>
    </w:p>
    <w:p w14:paraId="2D9473CA"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FF0000"/>
          <w:sz w:val="16"/>
          <w:szCs w:val="16"/>
          <w:highlight w:val="white"/>
          <w:lang w:val="en-US"/>
        </w:rPr>
        <w:t xml:space="preserve"> authenticSource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WALLONIA</w:t>
      </w:r>
      <w:r w:rsidRPr="001D59C5">
        <w:rPr>
          <w:rFonts w:ascii="Times New Roman" w:hAnsi="Times New Roman" w:cs="Times New Roman"/>
          <w:noProof/>
          <w:color w:val="0000FF"/>
          <w:sz w:val="16"/>
          <w:szCs w:val="16"/>
          <w:highlight w:val="white"/>
          <w:lang w:val="en-US"/>
        </w:rPr>
        <w:t>"&gt;</w:t>
      </w:r>
    </w:p>
    <w:p w14:paraId="332AC7CD"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0B3FDEE4"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NO_DATA_FOUND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2C567505"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MSG00100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0BD41065"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Treatment successful, but no data found at the source.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6185A26B"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5EB4D7C2"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0000FF"/>
          <w:sz w:val="16"/>
          <w:szCs w:val="16"/>
          <w:highlight w:val="white"/>
          <w:lang w:val="en-US"/>
        </w:rPr>
        <w:t>&gt;</w:t>
      </w:r>
    </w:p>
    <w:p w14:paraId="5AC6151A"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lastRenderedPageBreak/>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FF0000"/>
          <w:sz w:val="16"/>
          <w:szCs w:val="16"/>
          <w:highlight w:val="white"/>
          <w:lang w:val="en-US"/>
        </w:rPr>
        <w:t xml:space="preserve"> authenticSource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FLANDERS</w:t>
      </w:r>
      <w:r w:rsidRPr="001D59C5">
        <w:rPr>
          <w:rFonts w:ascii="Times New Roman" w:hAnsi="Times New Roman" w:cs="Times New Roman"/>
          <w:noProof/>
          <w:color w:val="0000FF"/>
          <w:sz w:val="16"/>
          <w:szCs w:val="16"/>
          <w:highlight w:val="white"/>
          <w:lang w:val="en-US"/>
        </w:rPr>
        <w:t>"&gt;</w:t>
      </w:r>
    </w:p>
    <w:p w14:paraId="57FE3DD2"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4F96773B"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5A68F962"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MSG00000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08341479"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Treatment successful</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510220B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59AD5C7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files</w:t>
      </w:r>
      <w:r w:rsidRPr="001D59C5">
        <w:rPr>
          <w:rFonts w:ascii="Times New Roman" w:hAnsi="Times New Roman" w:cs="Times New Roman"/>
          <w:noProof/>
          <w:color w:val="0000FF"/>
          <w:sz w:val="16"/>
          <w:szCs w:val="16"/>
          <w:highlight w:val="white"/>
          <w:lang w:val="en-US"/>
        </w:rPr>
        <w:t>&gt;</w:t>
      </w:r>
    </w:p>
    <w:p w14:paraId="6AC0976B" w14:textId="03E79A12" w:rsidR="00D9194F" w:rsidRDefault="00D9194F" w:rsidP="00D9194F">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w:t>
      </w:r>
      <w:r w:rsidRPr="001D59C5">
        <w:rPr>
          <w:rFonts w:ascii="Times New Roman" w:hAnsi="Times New Roman" w:cs="Times New Roman"/>
          <w:noProof/>
          <w:color w:val="0000FF"/>
          <w:sz w:val="16"/>
          <w:szCs w:val="16"/>
          <w:highlight w:val="white"/>
          <w:lang w:val="en-US"/>
        </w:rPr>
        <w:t>&gt;</w:t>
      </w:r>
    </w:p>
    <w:p w14:paraId="662D4322" w14:textId="138CE993" w:rsidR="00336B7B" w:rsidRPr="00A85FBD" w:rsidRDefault="00336B7B" w:rsidP="00336B7B">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 xml:space="preserve">&lt;!-- Eén dossier per kind in vlaanderen ! </w:t>
      </w:r>
      <w:r w:rsidRPr="00A85FBD">
        <w:rPr>
          <w:rFonts w:ascii="Times New Roman" w:hAnsi="Times New Roman" w:cs="Times New Roman"/>
          <w:noProof/>
          <w:color w:val="0000FF"/>
          <w:sz w:val="16"/>
          <w:szCs w:val="16"/>
          <w:highlight w:val="white"/>
          <w:lang w:val="en-US"/>
        </w:rPr>
        <w:t>Dit is het dossier van kind 2 --&gt;</w:t>
      </w:r>
    </w:p>
    <w:p w14:paraId="797DD66F" w14:textId="77777777" w:rsidR="00D9194F" w:rsidRPr="005A0517"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A85FBD">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0000"/>
          <w:sz w:val="16"/>
          <w:szCs w:val="16"/>
          <w:highlight w:val="white"/>
          <w:lang w:val="en-US"/>
        </w:rPr>
        <w:t>childBenefitsFund</w:t>
      </w:r>
      <w:r w:rsidRPr="005A0517">
        <w:rPr>
          <w:rFonts w:ascii="Times New Roman" w:hAnsi="Times New Roman" w:cs="Times New Roman"/>
          <w:noProof/>
          <w:color w:val="0000FF"/>
          <w:sz w:val="16"/>
          <w:szCs w:val="16"/>
          <w:highlight w:val="white"/>
          <w:lang w:val="en-US"/>
        </w:rPr>
        <w:t>&gt;</w:t>
      </w:r>
    </w:p>
    <w:p w14:paraId="6B98561C" w14:textId="14CDF7C0" w:rsidR="00D9194F" w:rsidRPr="00CD0C3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CD0C35">
        <w:rPr>
          <w:rFonts w:ascii="Times New Roman" w:hAnsi="Times New Roman" w:cs="Times New Roman"/>
          <w:noProof/>
          <w:color w:val="0000FF"/>
          <w:sz w:val="16"/>
          <w:szCs w:val="16"/>
          <w:highlight w:val="white"/>
          <w:lang w:val="en-US"/>
        </w:rPr>
        <w:t>&lt;</w:t>
      </w:r>
      <w:r w:rsidRPr="00CD0C35">
        <w:rPr>
          <w:rFonts w:ascii="Times New Roman" w:hAnsi="Times New Roman" w:cs="Times New Roman"/>
          <w:noProof/>
          <w:color w:val="800000"/>
          <w:sz w:val="16"/>
          <w:szCs w:val="16"/>
          <w:highlight w:val="white"/>
          <w:lang w:val="en-US"/>
        </w:rPr>
        <w:t>code</w:t>
      </w:r>
      <w:r w:rsidRPr="00CD0C35">
        <w:rPr>
          <w:rFonts w:ascii="Times New Roman" w:hAnsi="Times New Roman" w:cs="Times New Roman"/>
          <w:noProof/>
          <w:color w:val="0000FF"/>
          <w:sz w:val="16"/>
          <w:szCs w:val="16"/>
          <w:highlight w:val="white"/>
          <w:lang w:val="en-US"/>
        </w:rPr>
        <w:t>&gt;</w:t>
      </w:r>
      <w:r w:rsidRPr="00CD0C35">
        <w:rPr>
          <w:rFonts w:ascii="Times New Roman" w:hAnsi="Times New Roman" w:cs="Times New Roman"/>
          <w:noProof/>
          <w:color w:val="000000"/>
          <w:sz w:val="16"/>
          <w:szCs w:val="16"/>
          <w:highlight w:val="white"/>
          <w:lang w:val="en-US"/>
        </w:rPr>
        <w:t>12</w:t>
      </w:r>
      <w:r w:rsidR="00336B7B" w:rsidRPr="00CD0C35">
        <w:rPr>
          <w:rFonts w:ascii="Times New Roman" w:hAnsi="Times New Roman" w:cs="Times New Roman"/>
          <w:noProof/>
          <w:color w:val="000000"/>
          <w:sz w:val="16"/>
          <w:szCs w:val="16"/>
          <w:highlight w:val="white"/>
          <w:lang w:val="en-US"/>
        </w:rPr>
        <w:t>4</w:t>
      </w:r>
      <w:r w:rsidRPr="00CD0C35">
        <w:rPr>
          <w:rFonts w:ascii="Times New Roman" w:hAnsi="Times New Roman" w:cs="Times New Roman"/>
          <w:noProof/>
          <w:color w:val="0000FF"/>
          <w:sz w:val="16"/>
          <w:szCs w:val="16"/>
          <w:highlight w:val="white"/>
          <w:lang w:val="en-US"/>
        </w:rPr>
        <w:t>&lt;/</w:t>
      </w:r>
      <w:r w:rsidRPr="00CD0C35">
        <w:rPr>
          <w:rFonts w:ascii="Times New Roman" w:hAnsi="Times New Roman" w:cs="Times New Roman"/>
          <w:noProof/>
          <w:color w:val="800000"/>
          <w:sz w:val="16"/>
          <w:szCs w:val="16"/>
          <w:highlight w:val="white"/>
          <w:lang w:val="en-US"/>
        </w:rPr>
        <w:t>code</w:t>
      </w:r>
      <w:r w:rsidRPr="00CD0C35">
        <w:rPr>
          <w:rFonts w:ascii="Times New Roman" w:hAnsi="Times New Roman" w:cs="Times New Roman"/>
          <w:noProof/>
          <w:color w:val="0000FF"/>
          <w:sz w:val="16"/>
          <w:szCs w:val="16"/>
          <w:highlight w:val="white"/>
          <w:lang w:val="en-US"/>
        </w:rPr>
        <w:t>&gt;</w:t>
      </w:r>
    </w:p>
    <w:p w14:paraId="4E2C5EB1" w14:textId="437C91CC" w:rsidR="00D9194F" w:rsidRPr="00CD0C3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CD0C35">
        <w:rPr>
          <w:rFonts w:ascii="Times New Roman" w:hAnsi="Times New Roman" w:cs="Times New Roman"/>
          <w:noProof/>
          <w:color w:val="000000"/>
          <w:sz w:val="16"/>
          <w:szCs w:val="16"/>
          <w:highlight w:val="white"/>
          <w:lang w:val="en-US"/>
        </w:rPr>
        <w:t xml:space="preserve">                        </w:t>
      </w:r>
      <w:r w:rsidRPr="00CD0C35">
        <w:rPr>
          <w:rFonts w:ascii="Times New Roman" w:hAnsi="Times New Roman" w:cs="Times New Roman"/>
          <w:noProof/>
          <w:color w:val="0000FF"/>
          <w:sz w:val="16"/>
          <w:szCs w:val="16"/>
          <w:highlight w:val="white"/>
          <w:lang w:val="en-US"/>
        </w:rPr>
        <w:t>&lt;</w:t>
      </w:r>
      <w:r w:rsidRPr="00CD0C35">
        <w:rPr>
          <w:rFonts w:ascii="Times New Roman" w:hAnsi="Times New Roman" w:cs="Times New Roman"/>
          <w:noProof/>
          <w:color w:val="800000"/>
          <w:sz w:val="16"/>
          <w:szCs w:val="16"/>
          <w:highlight w:val="white"/>
          <w:lang w:val="en-US"/>
        </w:rPr>
        <w:t>description</w:t>
      </w:r>
      <w:r w:rsidRPr="00CD0C35">
        <w:rPr>
          <w:rFonts w:ascii="Times New Roman" w:hAnsi="Times New Roman" w:cs="Times New Roman"/>
          <w:noProof/>
          <w:color w:val="FF0000"/>
          <w:sz w:val="16"/>
          <w:szCs w:val="16"/>
          <w:highlight w:val="white"/>
          <w:lang w:val="en-US"/>
        </w:rPr>
        <w:t xml:space="preserve"> language</w:t>
      </w:r>
      <w:r w:rsidRPr="00CD0C35">
        <w:rPr>
          <w:rFonts w:ascii="Times New Roman" w:hAnsi="Times New Roman" w:cs="Times New Roman"/>
          <w:noProof/>
          <w:color w:val="0000FF"/>
          <w:sz w:val="16"/>
          <w:szCs w:val="16"/>
          <w:highlight w:val="white"/>
          <w:lang w:val="en-US"/>
        </w:rPr>
        <w:t>="</w:t>
      </w:r>
      <w:r w:rsidRPr="00CD0C35">
        <w:rPr>
          <w:rFonts w:ascii="Times New Roman" w:hAnsi="Times New Roman" w:cs="Times New Roman"/>
          <w:noProof/>
          <w:color w:val="000000"/>
          <w:sz w:val="16"/>
          <w:szCs w:val="16"/>
          <w:highlight w:val="white"/>
          <w:lang w:val="en-US"/>
        </w:rPr>
        <w:t>NL</w:t>
      </w:r>
      <w:r w:rsidRPr="00CD0C35">
        <w:rPr>
          <w:rFonts w:ascii="Times New Roman" w:hAnsi="Times New Roman" w:cs="Times New Roman"/>
          <w:noProof/>
          <w:color w:val="0000FF"/>
          <w:sz w:val="16"/>
          <w:szCs w:val="16"/>
          <w:highlight w:val="white"/>
          <w:lang w:val="en-US"/>
        </w:rPr>
        <w:t>"&gt;</w:t>
      </w:r>
      <w:r w:rsidRPr="00CD0C35">
        <w:rPr>
          <w:rFonts w:ascii="Times New Roman" w:hAnsi="Times New Roman" w:cs="Times New Roman"/>
          <w:noProof/>
          <w:color w:val="000000"/>
          <w:sz w:val="16"/>
          <w:szCs w:val="16"/>
          <w:highlight w:val="white"/>
          <w:lang w:val="en-US"/>
        </w:rPr>
        <w:t>NAAM_VAN_FONDS_12</w:t>
      </w:r>
      <w:r w:rsidR="00336B7B" w:rsidRPr="00CD0C35">
        <w:rPr>
          <w:rFonts w:ascii="Times New Roman" w:hAnsi="Times New Roman" w:cs="Times New Roman"/>
          <w:noProof/>
          <w:color w:val="000000"/>
          <w:sz w:val="16"/>
          <w:szCs w:val="16"/>
          <w:highlight w:val="white"/>
          <w:lang w:val="en-US"/>
        </w:rPr>
        <w:t>4</w:t>
      </w:r>
      <w:r w:rsidRPr="00CD0C35">
        <w:rPr>
          <w:rFonts w:ascii="Times New Roman" w:hAnsi="Times New Roman" w:cs="Times New Roman"/>
          <w:noProof/>
          <w:color w:val="0000FF"/>
          <w:sz w:val="16"/>
          <w:szCs w:val="16"/>
          <w:highlight w:val="white"/>
          <w:lang w:val="en-US"/>
        </w:rPr>
        <w:t>&lt;/</w:t>
      </w:r>
      <w:r w:rsidRPr="00CD0C35">
        <w:rPr>
          <w:rFonts w:ascii="Times New Roman" w:hAnsi="Times New Roman" w:cs="Times New Roman"/>
          <w:noProof/>
          <w:color w:val="800000"/>
          <w:sz w:val="16"/>
          <w:szCs w:val="16"/>
          <w:highlight w:val="white"/>
          <w:lang w:val="en-US"/>
        </w:rPr>
        <w:t>description</w:t>
      </w:r>
      <w:r w:rsidRPr="00CD0C35">
        <w:rPr>
          <w:rFonts w:ascii="Times New Roman" w:hAnsi="Times New Roman" w:cs="Times New Roman"/>
          <w:noProof/>
          <w:color w:val="0000FF"/>
          <w:sz w:val="16"/>
          <w:szCs w:val="16"/>
          <w:highlight w:val="white"/>
          <w:lang w:val="en-US"/>
        </w:rPr>
        <w:t>&gt;</w:t>
      </w:r>
    </w:p>
    <w:p w14:paraId="17398325" w14:textId="77777777" w:rsidR="00D9194F" w:rsidRPr="005A0517"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CD0C35">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0000"/>
          <w:sz w:val="16"/>
          <w:szCs w:val="16"/>
          <w:highlight w:val="white"/>
          <w:lang w:val="en-US"/>
        </w:rPr>
        <w:t>childBenefitsFund</w:t>
      </w:r>
      <w:r w:rsidRPr="005A0517">
        <w:rPr>
          <w:rFonts w:ascii="Times New Roman" w:hAnsi="Times New Roman" w:cs="Times New Roman"/>
          <w:noProof/>
          <w:color w:val="0000FF"/>
          <w:sz w:val="16"/>
          <w:szCs w:val="16"/>
          <w:highlight w:val="white"/>
          <w:lang w:val="en-US"/>
        </w:rPr>
        <w:t>&gt;</w:t>
      </w:r>
    </w:p>
    <w:p w14:paraId="1468E9ED" w14:textId="65A66B95" w:rsidR="00D9194F" w:rsidRPr="00A85FBD"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5A0517">
        <w:rPr>
          <w:rFonts w:ascii="Times New Roman" w:hAnsi="Times New Roman" w:cs="Times New Roman"/>
          <w:noProof/>
          <w:color w:val="000000"/>
          <w:sz w:val="16"/>
          <w:szCs w:val="16"/>
          <w:highlight w:val="white"/>
          <w:lang w:val="en-US"/>
        </w:rPr>
        <w:t xml:space="preserve">                     </w:t>
      </w:r>
      <w:r w:rsidRPr="00A85FBD">
        <w:rPr>
          <w:rFonts w:ascii="Times New Roman" w:hAnsi="Times New Roman" w:cs="Times New Roman"/>
          <w:noProof/>
          <w:color w:val="0000FF"/>
          <w:sz w:val="16"/>
          <w:szCs w:val="16"/>
          <w:highlight w:val="white"/>
        </w:rPr>
        <w:t xml:space="preserve">&lt;!-- </w:t>
      </w:r>
      <w:r w:rsidRPr="00A85FBD">
        <w:rPr>
          <w:rFonts w:ascii="Times New Roman" w:hAnsi="Times New Roman" w:cs="Times New Roman"/>
          <w:noProof/>
          <w:color w:val="808080"/>
          <w:sz w:val="16"/>
          <w:szCs w:val="16"/>
          <w:highlight w:val="white"/>
        </w:rPr>
        <w:t>geen dossiernummer -</w:t>
      </w:r>
      <w:r w:rsidRPr="00A85FBD">
        <w:rPr>
          <w:rFonts w:ascii="Times New Roman" w:hAnsi="Times New Roman" w:cs="Times New Roman"/>
          <w:noProof/>
          <w:color w:val="0000FF"/>
          <w:sz w:val="16"/>
          <w:szCs w:val="16"/>
          <w:highlight w:val="white"/>
        </w:rPr>
        <w:t>-&gt;</w:t>
      </w:r>
    </w:p>
    <w:p w14:paraId="68A1A754" w14:textId="77777777" w:rsidR="00D9194F" w:rsidRPr="00A85FBD"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A85FBD">
        <w:rPr>
          <w:rFonts w:ascii="Times New Roman" w:hAnsi="Times New Roman" w:cs="Times New Roman"/>
          <w:noProof/>
          <w:color w:val="000000"/>
          <w:sz w:val="16"/>
          <w:szCs w:val="16"/>
          <w:highlight w:val="white"/>
        </w:rPr>
        <w:t xml:space="preserve">                     </w:t>
      </w:r>
      <w:r w:rsidRPr="00A85FBD">
        <w:rPr>
          <w:rFonts w:ascii="Times New Roman" w:hAnsi="Times New Roman" w:cs="Times New Roman"/>
          <w:noProof/>
          <w:color w:val="0000FF"/>
          <w:sz w:val="16"/>
          <w:szCs w:val="16"/>
          <w:highlight w:val="white"/>
        </w:rPr>
        <w:t>&lt;</w:t>
      </w:r>
      <w:r w:rsidRPr="00A85FBD">
        <w:rPr>
          <w:rFonts w:ascii="Times New Roman" w:hAnsi="Times New Roman" w:cs="Times New Roman"/>
          <w:noProof/>
          <w:color w:val="800000"/>
          <w:sz w:val="16"/>
          <w:szCs w:val="16"/>
          <w:highlight w:val="white"/>
        </w:rPr>
        <w:t>beneficiaries</w:t>
      </w:r>
      <w:r w:rsidRPr="00A85FBD">
        <w:rPr>
          <w:rFonts w:ascii="Times New Roman" w:hAnsi="Times New Roman" w:cs="Times New Roman"/>
          <w:noProof/>
          <w:color w:val="0000FF"/>
          <w:sz w:val="16"/>
          <w:szCs w:val="16"/>
          <w:highlight w:val="white"/>
        </w:rPr>
        <w:t>&gt;</w:t>
      </w:r>
    </w:p>
    <w:p w14:paraId="52E73B74" w14:textId="77777777" w:rsidR="00D9194F" w:rsidRPr="00A85FBD"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A85FBD">
        <w:rPr>
          <w:rFonts w:ascii="Times New Roman" w:hAnsi="Times New Roman" w:cs="Times New Roman"/>
          <w:noProof/>
          <w:color w:val="000000"/>
          <w:sz w:val="16"/>
          <w:szCs w:val="16"/>
          <w:highlight w:val="white"/>
        </w:rPr>
        <w:t xml:space="preserve">                        </w:t>
      </w:r>
      <w:r w:rsidRPr="00A85FBD">
        <w:rPr>
          <w:rFonts w:ascii="Times New Roman" w:hAnsi="Times New Roman" w:cs="Times New Roman"/>
          <w:noProof/>
          <w:color w:val="0000FF"/>
          <w:sz w:val="16"/>
          <w:szCs w:val="16"/>
          <w:highlight w:val="white"/>
        </w:rPr>
        <w:t>&lt;!--</w:t>
      </w:r>
      <w:r w:rsidRPr="00A85FBD">
        <w:rPr>
          <w:rFonts w:ascii="Times New Roman" w:hAnsi="Times New Roman" w:cs="Times New Roman"/>
          <w:noProof/>
          <w:color w:val="808080"/>
          <w:sz w:val="16"/>
          <w:szCs w:val="16"/>
          <w:highlight w:val="white"/>
        </w:rPr>
        <w:t>00010100102 = Moeder M1</w:t>
      </w:r>
      <w:r w:rsidRPr="00A85FBD">
        <w:rPr>
          <w:rFonts w:ascii="Times New Roman" w:hAnsi="Times New Roman" w:cs="Times New Roman"/>
          <w:noProof/>
          <w:color w:val="0000FF"/>
          <w:sz w:val="16"/>
          <w:szCs w:val="16"/>
          <w:highlight w:val="white"/>
        </w:rPr>
        <w:t>--&gt;</w:t>
      </w:r>
    </w:p>
    <w:p w14:paraId="45B2E95B"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A85FBD">
        <w:rPr>
          <w:rFonts w:ascii="Times New Roman" w:hAnsi="Times New Roman" w:cs="Times New Roman"/>
          <w:noProof/>
          <w:color w:val="000000"/>
          <w:sz w:val="16"/>
          <w:szCs w:val="16"/>
          <w:highlight w:val="whit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7BAF189A"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07B676F8"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7DFECDE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332EE207" w14:textId="31C13A89"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00297085">
        <w:rPr>
          <w:rFonts w:ascii="Times New Roman" w:hAnsi="Times New Roman" w:cs="Times New Roman"/>
          <w:noProof/>
          <w:color w:val="000000"/>
          <w:sz w:val="16"/>
          <w:szCs w:val="16"/>
          <w:highlight w:val="white"/>
          <w:lang w:val="en-US"/>
        </w:rPr>
        <w:t>2019-01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681296F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2C37B630" w14:textId="55390926"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00297085">
        <w:rPr>
          <w:rFonts w:ascii="Times New Roman" w:hAnsi="Times New Roman" w:cs="Times New Roman"/>
          <w:noProof/>
          <w:color w:val="000000"/>
          <w:sz w:val="16"/>
          <w:szCs w:val="16"/>
          <w:highlight w:val="white"/>
          <w:lang w:val="en-US"/>
        </w:rPr>
        <w:t>BASIS</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70552B72" w14:textId="318E366E" w:rsidR="00D9194F" w:rsidRPr="00100D7B"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00D7B">
        <w:rPr>
          <w:rFonts w:ascii="Times New Roman" w:hAnsi="Times New Roman" w:cs="Times New Roman"/>
          <w:noProof/>
          <w:color w:val="0000FF"/>
          <w:sz w:val="16"/>
          <w:szCs w:val="16"/>
          <w:highlight w:val="white"/>
          <w:lang w:val="en-US"/>
        </w:rPr>
        <w:t>&lt;</w:t>
      </w:r>
      <w:r w:rsidRPr="00100D7B">
        <w:rPr>
          <w:rFonts w:ascii="Times New Roman" w:hAnsi="Times New Roman" w:cs="Times New Roman"/>
          <w:noProof/>
          <w:color w:val="800000"/>
          <w:sz w:val="16"/>
          <w:szCs w:val="16"/>
          <w:highlight w:val="white"/>
          <w:lang w:val="en-US"/>
        </w:rPr>
        <w:t>description</w:t>
      </w:r>
      <w:r w:rsidRPr="00100D7B">
        <w:rPr>
          <w:rFonts w:ascii="Times New Roman" w:hAnsi="Times New Roman" w:cs="Times New Roman"/>
          <w:noProof/>
          <w:color w:val="FF0000"/>
          <w:sz w:val="16"/>
          <w:szCs w:val="16"/>
          <w:highlight w:val="white"/>
          <w:lang w:val="en-US"/>
        </w:rPr>
        <w:t xml:space="preserve"> language</w:t>
      </w:r>
      <w:r w:rsidRPr="00100D7B">
        <w:rPr>
          <w:rFonts w:ascii="Times New Roman" w:hAnsi="Times New Roman" w:cs="Times New Roman"/>
          <w:noProof/>
          <w:color w:val="0000FF"/>
          <w:sz w:val="16"/>
          <w:szCs w:val="16"/>
          <w:highlight w:val="white"/>
          <w:lang w:val="en-US"/>
        </w:rPr>
        <w:t>="</w:t>
      </w:r>
      <w:r w:rsidRPr="00100D7B">
        <w:rPr>
          <w:rFonts w:ascii="Times New Roman" w:hAnsi="Times New Roman" w:cs="Times New Roman"/>
          <w:noProof/>
          <w:color w:val="000000"/>
          <w:sz w:val="16"/>
          <w:szCs w:val="16"/>
          <w:highlight w:val="white"/>
          <w:lang w:val="en-US"/>
        </w:rPr>
        <w:t>NL</w:t>
      </w:r>
      <w:r w:rsidRPr="00100D7B">
        <w:rPr>
          <w:rFonts w:ascii="Times New Roman" w:hAnsi="Times New Roman" w:cs="Times New Roman"/>
          <w:noProof/>
          <w:color w:val="0000FF"/>
          <w:sz w:val="16"/>
          <w:szCs w:val="16"/>
          <w:highlight w:val="white"/>
          <w:lang w:val="en-US"/>
        </w:rPr>
        <w:t>"&gt;</w:t>
      </w:r>
      <w:r w:rsidR="00100D7B" w:rsidRPr="00100D7B">
        <w:rPr>
          <w:rFonts w:ascii="Times New Roman" w:hAnsi="Times New Roman" w:cs="Times New Roman"/>
          <w:noProof/>
          <w:color w:val="000000"/>
          <w:sz w:val="16"/>
          <w:szCs w:val="16"/>
          <w:highlight w:val="white"/>
          <w:lang w:val="en-US"/>
        </w:rPr>
        <w:t>basisbedrag</w:t>
      </w:r>
      <w:r w:rsidRPr="00100D7B">
        <w:rPr>
          <w:rFonts w:ascii="Times New Roman" w:hAnsi="Times New Roman" w:cs="Times New Roman"/>
          <w:noProof/>
          <w:color w:val="0000FF"/>
          <w:sz w:val="16"/>
          <w:szCs w:val="16"/>
          <w:highlight w:val="white"/>
          <w:lang w:val="en-US"/>
        </w:rPr>
        <w:t>&lt;/</w:t>
      </w:r>
      <w:r w:rsidRPr="00100D7B">
        <w:rPr>
          <w:rFonts w:ascii="Times New Roman" w:hAnsi="Times New Roman" w:cs="Times New Roman"/>
          <w:noProof/>
          <w:color w:val="800000"/>
          <w:sz w:val="16"/>
          <w:szCs w:val="16"/>
          <w:highlight w:val="white"/>
          <w:lang w:val="en-US"/>
        </w:rPr>
        <w:t>description</w:t>
      </w:r>
      <w:r w:rsidRPr="00100D7B">
        <w:rPr>
          <w:rFonts w:ascii="Times New Roman" w:hAnsi="Times New Roman" w:cs="Times New Roman"/>
          <w:noProof/>
          <w:color w:val="0000FF"/>
          <w:sz w:val="16"/>
          <w:szCs w:val="16"/>
          <w:highlight w:val="white"/>
          <w:lang w:val="en-US"/>
        </w:rPr>
        <w:t>&gt;</w:t>
      </w:r>
    </w:p>
    <w:p w14:paraId="494377BD"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3C556241"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5114640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164D98D7" w14:textId="4A1D95C4" w:rsidR="00D9194F" w:rsidRDefault="00D9194F" w:rsidP="00D9194F">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1E2CBF32" w14:textId="7265D17F" w:rsidR="004A1B27" w:rsidRPr="005A0517"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&lt;!--</w:t>
      </w:r>
      <w:r w:rsidRPr="00502DFB">
        <w:rPr>
          <w:rFonts w:ascii="Times New Roman" w:hAnsi="Times New Roman" w:cs="Times New Roman"/>
          <w:noProof/>
          <w:color w:val="808080"/>
          <w:sz w:val="16"/>
          <w:szCs w:val="16"/>
          <w:highlight w:val="white"/>
          <w:lang w:val="en-US"/>
        </w:rPr>
        <w:t xml:space="preserve">00010100101 </w:t>
      </w:r>
      <w:r w:rsidRPr="005A0517">
        <w:rPr>
          <w:rFonts w:ascii="Times New Roman" w:hAnsi="Times New Roman" w:cs="Times New Roman"/>
          <w:noProof/>
          <w:color w:val="808080"/>
          <w:sz w:val="16"/>
          <w:szCs w:val="16"/>
          <w:highlight w:val="white"/>
          <w:lang w:val="en-US"/>
        </w:rPr>
        <w:t xml:space="preserve">= </w:t>
      </w:r>
      <w:r>
        <w:rPr>
          <w:rFonts w:ascii="Times New Roman" w:hAnsi="Times New Roman" w:cs="Times New Roman"/>
          <w:noProof/>
          <w:color w:val="808080"/>
          <w:sz w:val="16"/>
          <w:szCs w:val="16"/>
          <w:highlight w:val="white"/>
          <w:lang w:val="en-US"/>
        </w:rPr>
        <w:t>Vader V</w:t>
      </w:r>
      <w:r w:rsidRPr="005A0517">
        <w:rPr>
          <w:rFonts w:ascii="Times New Roman" w:hAnsi="Times New Roman" w:cs="Times New Roman"/>
          <w:noProof/>
          <w:color w:val="0000FF"/>
          <w:sz w:val="16"/>
          <w:szCs w:val="16"/>
          <w:highlight w:val="white"/>
          <w:lang w:val="en-US"/>
        </w:rPr>
        <w:t>--&gt;</w:t>
      </w:r>
    </w:p>
    <w:p w14:paraId="35AFA161"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2DCED344" w14:textId="7FE45FB0"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Pr>
          <w:rFonts w:ascii="Times New Roman" w:hAnsi="Times New Roman" w:cs="Times New Roman"/>
          <w:noProof/>
          <w:color w:val="000000"/>
          <w:sz w:val="16"/>
          <w:szCs w:val="16"/>
          <w:highlight w:val="white"/>
          <w:lang w:val="en-US"/>
        </w:rPr>
        <w:t>00010100101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728BA70D"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72948545"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46C9A978"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Pr>
          <w:rFonts w:ascii="Times New Roman" w:hAnsi="Times New Roman" w:cs="Times New Roman"/>
          <w:noProof/>
          <w:color w:val="000000"/>
          <w:sz w:val="16"/>
          <w:szCs w:val="16"/>
          <w:highlight w:val="white"/>
          <w:lang w:val="en-US"/>
        </w:rPr>
        <w:t>2019-01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41772EBF"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14491A2D"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Pr>
          <w:rFonts w:ascii="Times New Roman" w:hAnsi="Times New Roman" w:cs="Times New Roman"/>
          <w:noProof/>
          <w:color w:val="000000"/>
          <w:sz w:val="16"/>
          <w:szCs w:val="16"/>
          <w:highlight w:val="white"/>
          <w:lang w:val="en-US"/>
        </w:rPr>
        <w:t>BASIS</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537DDA15" w14:textId="77777777" w:rsidR="004A1B27" w:rsidRPr="00100D7B"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00D7B">
        <w:rPr>
          <w:rFonts w:ascii="Times New Roman" w:hAnsi="Times New Roman" w:cs="Times New Roman"/>
          <w:noProof/>
          <w:color w:val="0000FF"/>
          <w:sz w:val="16"/>
          <w:szCs w:val="16"/>
          <w:highlight w:val="white"/>
          <w:lang w:val="en-US"/>
        </w:rPr>
        <w:t>&lt;</w:t>
      </w:r>
      <w:r w:rsidRPr="00100D7B">
        <w:rPr>
          <w:rFonts w:ascii="Times New Roman" w:hAnsi="Times New Roman" w:cs="Times New Roman"/>
          <w:noProof/>
          <w:color w:val="800000"/>
          <w:sz w:val="16"/>
          <w:szCs w:val="16"/>
          <w:highlight w:val="white"/>
          <w:lang w:val="en-US"/>
        </w:rPr>
        <w:t>description</w:t>
      </w:r>
      <w:r w:rsidRPr="00100D7B">
        <w:rPr>
          <w:rFonts w:ascii="Times New Roman" w:hAnsi="Times New Roman" w:cs="Times New Roman"/>
          <w:noProof/>
          <w:color w:val="FF0000"/>
          <w:sz w:val="16"/>
          <w:szCs w:val="16"/>
          <w:highlight w:val="white"/>
          <w:lang w:val="en-US"/>
        </w:rPr>
        <w:t xml:space="preserve"> language</w:t>
      </w:r>
      <w:r w:rsidRPr="00100D7B">
        <w:rPr>
          <w:rFonts w:ascii="Times New Roman" w:hAnsi="Times New Roman" w:cs="Times New Roman"/>
          <w:noProof/>
          <w:color w:val="0000FF"/>
          <w:sz w:val="16"/>
          <w:szCs w:val="16"/>
          <w:highlight w:val="white"/>
          <w:lang w:val="en-US"/>
        </w:rPr>
        <w:t>="</w:t>
      </w:r>
      <w:r w:rsidRPr="00100D7B">
        <w:rPr>
          <w:rFonts w:ascii="Times New Roman" w:hAnsi="Times New Roman" w:cs="Times New Roman"/>
          <w:noProof/>
          <w:color w:val="000000"/>
          <w:sz w:val="16"/>
          <w:szCs w:val="16"/>
          <w:highlight w:val="white"/>
          <w:lang w:val="en-US"/>
        </w:rPr>
        <w:t>NL</w:t>
      </w:r>
      <w:r w:rsidRPr="00100D7B">
        <w:rPr>
          <w:rFonts w:ascii="Times New Roman" w:hAnsi="Times New Roman" w:cs="Times New Roman"/>
          <w:noProof/>
          <w:color w:val="0000FF"/>
          <w:sz w:val="16"/>
          <w:szCs w:val="16"/>
          <w:highlight w:val="white"/>
          <w:lang w:val="en-US"/>
        </w:rPr>
        <w:t>"&gt;</w:t>
      </w:r>
      <w:r w:rsidRPr="00100D7B">
        <w:rPr>
          <w:rFonts w:ascii="Times New Roman" w:hAnsi="Times New Roman" w:cs="Times New Roman"/>
          <w:noProof/>
          <w:color w:val="000000"/>
          <w:sz w:val="16"/>
          <w:szCs w:val="16"/>
          <w:highlight w:val="white"/>
          <w:lang w:val="en-US"/>
        </w:rPr>
        <w:t>basisbedrag</w:t>
      </w:r>
      <w:r w:rsidRPr="00100D7B">
        <w:rPr>
          <w:rFonts w:ascii="Times New Roman" w:hAnsi="Times New Roman" w:cs="Times New Roman"/>
          <w:noProof/>
          <w:color w:val="0000FF"/>
          <w:sz w:val="16"/>
          <w:szCs w:val="16"/>
          <w:highlight w:val="white"/>
          <w:lang w:val="en-US"/>
        </w:rPr>
        <w:t>&lt;/</w:t>
      </w:r>
      <w:r w:rsidRPr="00100D7B">
        <w:rPr>
          <w:rFonts w:ascii="Times New Roman" w:hAnsi="Times New Roman" w:cs="Times New Roman"/>
          <w:noProof/>
          <w:color w:val="800000"/>
          <w:sz w:val="16"/>
          <w:szCs w:val="16"/>
          <w:highlight w:val="white"/>
          <w:lang w:val="en-US"/>
        </w:rPr>
        <w:t>description</w:t>
      </w:r>
      <w:r w:rsidRPr="00100D7B">
        <w:rPr>
          <w:rFonts w:ascii="Times New Roman" w:hAnsi="Times New Roman" w:cs="Times New Roman"/>
          <w:noProof/>
          <w:color w:val="0000FF"/>
          <w:sz w:val="16"/>
          <w:szCs w:val="16"/>
          <w:highlight w:val="white"/>
          <w:lang w:val="en-US"/>
        </w:rPr>
        <w:t>&gt;</w:t>
      </w:r>
    </w:p>
    <w:p w14:paraId="1E243824"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6E8A6EC1"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4FC7CC5C"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28443DE5" w14:textId="4CEF75ED" w:rsidR="00D9194F" w:rsidRPr="001D59C5" w:rsidRDefault="004A1B27"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r w:rsidR="00D9194F" w:rsidRPr="001D59C5">
        <w:rPr>
          <w:rFonts w:ascii="Times New Roman" w:hAnsi="Times New Roman" w:cs="Times New Roman"/>
          <w:noProof/>
          <w:color w:val="000000"/>
          <w:sz w:val="16"/>
          <w:szCs w:val="16"/>
          <w:highlight w:val="white"/>
          <w:lang w:val="en-US"/>
        </w:rPr>
        <w:t xml:space="preserve">                     </w:t>
      </w:r>
      <w:r w:rsidR="00D9194F" w:rsidRPr="001D59C5">
        <w:rPr>
          <w:rFonts w:ascii="Times New Roman" w:hAnsi="Times New Roman" w:cs="Times New Roman"/>
          <w:noProof/>
          <w:color w:val="0000FF"/>
          <w:sz w:val="16"/>
          <w:szCs w:val="16"/>
          <w:highlight w:val="white"/>
          <w:lang w:val="en-US"/>
        </w:rPr>
        <w:t>&lt;/</w:t>
      </w:r>
      <w:r w:rsidR="00D9194F" w:rsidRPr="001D59C5">
        <w:rPr>
          <w:rFonts w:ascii="Times New Roman" w:hAnsi="Times New Roman" w:cs="Times New Roman"/>
          <w:noProof/>
          <w:color w:val="800000"/>
          <w:sz w:val="16"/>
          <w:szCs w:val="16"/>
          <w:highlight w:val="white"/>
          <w:lang w:val="en-US"/>
        </w:rPr>
        <w:t>beneficiaries</w:t>
      </w:r>
      <w:r w:rsidR="00D9194F" w:rsidRPr="001D59C5">
        <w:rPr>
          <w:rFonts w:ascii="Times New Roman" w:hAnsi="Times New Roman" w:cs="Times New Roman"/>
          <w:noProof/>
          <w:color w:val="0000FF"/>
          <w:sz w:val="16"/>
          <w:szCs w:val="16"/>
          <w:highlight w:val="white"/>
          <w:lang w:val="en-US"/>
        </w:rPr>
        <w:t>&gt;</w:t>
      </w:r>
    </w:p>
    <w:p w14:paraId="5D073E00"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children</w:t>
      </w:r>
      <w:r w:rsidRPr="001D59C5">
        <w:rPr>
          <w:rFonts w:ascii="Times New Roman" w:hAnsi="Times New Roman" w:cs="Times New Roman"/>
          <w:noProof/>
          <w:color w:val="0000FF"/>
          <w:sz w:val="16"/>
          <w:szCs w:val="16"/>
          <w:highlight w:val="white"/>
          <w:lang w:val="en-US"/>
        </w:rPr>
        <w:t>&gt;</w:t>
      </w:r>
    </w:p>
    <w:p w14:paraId="36212D67" w14:textId="0ACA1685" w:rsidR="00100D7B" w:rsidRPr="00502DFB" w:rsidRDefault="00D9194F" w:rsidP="00D9194F">
      <w:pPr>
        <w:autoSpaceDE w:val="0"/>
        <w:autoSpaceDN w:val="0"/>
        <w:adjustRightInd w:val="0"/>
        <w:spacing w:after="0" w:line="240" w:lineRule="auto"/>
        <w:rPr>
          <w:rFonts w:ascii="Times New Roman" w:hAnsi="Times New Roman" w:cs="Times New Roman"/>
          <w:noProof/>
          <w:color w:val="0000FF"/>
          <w:sz w:val="16"/>
          <w:szCs w:val="16"/>
          <w:highlight w:val="white"/>
        </w:rPr>
      </w:pPr>
      <w:r w:rsidRPr="001D59C5">
        <w:rPr>
          <w:rFonts w:ascii="Times New Roman" w:hAnsi="Times New Roman" w:cs="Times New Roman"/>
          <w:noProof/>
          <w:color w:val="000000"/>
          <w:sz w:val="16"/>
          <w:szCs w:val="16"/>
          <w:highlight w:val="white"/>
          <w:lang w:val="en-US"/>
        </w:rPr>
        <w:t xml:space="preserve">                        </w:t>
      </w:r>
      <w:r w:rsidR="00100D7B" w:rsidRPr="00502DFB">
        <w:rPr>
          <w:rFonts w:ascii="Times New Roman" w:hAnsi="Times New Roman" w:cs="Times New Roman"/>
          <w:noProof/>
          <w:color w:val="0000FF"/>
          <w:sz w:val="16"/>
          <w:szCs w:val="16"/>
          <w:highlight w:val="white"/>
        </w:rPr>
        <w:t>&lt;!-- Eén dossier per kind in vlaanderen ! --&gt;</w:t>
      </w:r>
    </w:p>
    <w:p w14:paraId="11E88579" w14:textId="75C3B0CD" w:rsidR="00100D7B" w:rsidRPr="00100D7B" w:rsidRDefault="00100D7B" w:rsidP="00100D7B">
      <w:pPr>
        <w:autoSpaceDE w:val="0"/>
        <w:autoSpaceDN w:val="0"/>
        <w:adjustRightInd w:val="0"/>
        <w:spacing w:after="0" w:line="240" w:lineRule="auto"/>
        <w:rPr>
          <w:rFonts w:ascii="Times New Roman" w:hAnsi="Times New Roman" w:cs="Times New Roman"/>
          <w:noProof/>
          <w:color w:val="000000"/>
          <w:sz w:val="16"/>
          <w:szCs w:val="16"/>
          <w:highlight w:val="white"/>
        </w:rPr>
      </w:pPr>
      <w:r w:rsidRPr="00502DFB">
        <w:rPr>
          <w:rFonts w:ascii="Times New Roman" w:hAnsi="Times New Roman" w:cs="Times New Roman"/>
          <w:noProof/>
          <w:color w:val="000000"/>
          <w:sz w:val="16"/>
          <w:szCs w:val="16"/>
          <w:highlight w:val="white"/>
        </w:rPr>
        <w:t xml:space="preserve">                        </w:t>
      </w:r>
      <w:r w:rsidRPr="00100D7B">
        <w:rPr>
          <w:rFonts w:ascii="Times New Roman" w:hAnsi="Times New Roman" w:cs="Times New Roman"/>
          <w:noProof/>
          <w:color w:val="0000FF"/>
          <w:sz w:val="16"/>
          <w:szCs w:val="16"/>
          <w:highlight w:val="white"/>
        </w:rPr>
        <w:t xml:space="preserve">&lt;!-- Eén </w:t>
      </w:r>
      <w:r>
        <w:rPr>
          <w:rFonts w:ascii="Times New Roman" w:hAnsi="Times New Roman" w:cs="Times New Roman"/>
          <w:noProof/>
          <w:color w:val="0000FF"/>
          <w:sz w:val="16"/>
          <w:szCs w:val="16"/>
          <w:highlight w:val="white"/>
        </w:rPr>
        <w:t xml:space="preserve">kind </w:t>
      </w:r>
      <w:r w:rsidRPr="00100D7B">
        <w:rPr>
          <w:rFonts w:ascii="Times New Roman" w:hAnsi="Times New Roman" w:cs="Times New Roman"/>
          <w:noProof/>
          <w:color w:val="0000FF"/>
          <w:sz w:val="16"/>
          <w:szCs w:val="16"/>
          <w:highlight w:val="white"/>
        </w:rPr>
        <w:t xml:space="preserve">per </w:t>
      </w:r>
      <w:r>
        <w:rPr>
          <w:rFonts w:ascii="Times New Roman" w:hAnsi="Times New Roman" w:cs="Times New Roman"/>
          <w:noProof/>
          <w:color w:val="0000FF"/>
          <w:sz w:val="16"/>
          <w:szCs w:val="16"/>
          <w:highlight w:val="white"/>
        </w:rPr>
        <w:t xml:space="preserve">dossier </w:t>
      </w:r>
      <w:r w:rsidRPr="00100D7B">
        <w:rPr>
          <w:rFonts w:ascii="Times New Roman" w:hAnsi="Times New Roman" w:cs="Times New Roman"/>
          <w:noProof/>
          <w:color w:val="0000FF"/>
          <w:sz w:val="16"/>
          <w:szCs w:val="16"/>
          <w:highlight w:val="white"/>
        </w:rPr>
        <w:t>in vlaanderen ! --&gt;</w:t>
      </w:r>
    </w:p>
    <w:p w14:paraId="7EB9D34C" w14:textId="794A1410" w:rsidR="00D9194F" w:rsidRPr="001D59C5" w:rsidRDefault="00100D7B"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00D7B">
        <w:rPr>
          <w:rFonts w:ascii="Times New Roman" w:hAnsi="Times New Roman" w:cs="Times New Roman"/>
          <w:noProof/>
          <w:color w:val="000000"/>
          <w:sz w:val="16"/>
          <w:szCs w:val="16"/>
          <w:highlight w:val="white"/>
        </w:rPr>
        <w:t xml:space="preserve">                        </w:t>
      </w:r>
      <w:r w:rsidR="00D9194F" w:rsidRPr="001D59C5">
        <w:rPr>
          <w:rFonts w:ascii="Times New Roman" w:hAnsi="Times New Roman" w:cs="Times New Roman"/>
          <w:noProof/>
          <w:color w:val="0000FF"/>
          <w:sz w:val="16"/>
          <w:szCs w:val="16"/>
          <w:highlight w:val="white"/>
          <w:lang w:val="en-US"/>
        </w:rPr>
        <w:t>&lt;!--</w:t>
      </w:r>
      <w:r w:rsidR="00D9194F" w:rsidRPr="001D59C5">
        <w:rPr>
          <w:rFonts w:ascii="Times New Roman" w:hAnsi="Times New Roman" w:cs="Times New Roman"/>
          <w:noProof/>
          <w:color w:val="808080"/>
          <w:sz w:val="16"/>
          <w:szCs w:val="16"/>
          <w:highlight w:val="white"/>
          <w:lang w:val="en-US"/>
        </w:rPr>
        <w:t>00010100104 = Kind 2</w:t>
      </w:r>
      <w:r w:rsidR="00D9194F" w:rsidRPr="001D59C5">
        <w:rPr>
          <w:rFonts w:ascii="Times New Roman" w:hAnsi="Times New Roman" w:cs="Times New Roman"/>
          <w:noProof/>
          <w:color w:val="0000FF"/>
          <w:sz w:val="16"/>
          <w:szCs w:val="16"/>
          <w:highlight w:val="white"/>
          <w:lang w:val="en-US"/>
        </w:rPr>
        <w:t>--&gt;</w:t>
      </w:r>
    </w:p>
    <w:p w14:paraId="39EC0438"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00010100105 = Kind 3</w:t>
      </w:r>
      <w:r w:rsidRPr="001D59C5">
        <w:rPr>
          <w:rFonts w:ascii="Times New Roman" w:hAnsi="Times New Roman" w:cs="Times New Roman"/>
          <w:noProof/>
          <w:color w:val="0000FF"/>
          <w:sz w:val="16"/>
          <w:szCs w:val="16"/>
          <w:highlight w:val="white"/>
          <w:lang w:val="en-US"/>
        </w:rPr>
        <w:t>--&gt;</w:t>
      </w:r>
    </w:p>
    <w:p w14:paraId="2E6AAAB1"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00010100106 = Kind 4</w:t>
      </w:r>
      <w:r w:rsidRPr="001D59C5">
        <w:rPr>
          <w:rFonts w:ascii="Times New Roman" w:hAnsi="Times New Roman" w:cs="Times New Roman"/>
          <w:noProof/>
          <w:color w:val="0000FF"/>
          <w:sz w:val="16"/>
          <w:szCs w:val="16"/>
          <w:highlight w:val="white"/>
          <w:lang w:val="en-US"/>
        </w:rPr>
        <w:t>--&gt;</w:t>
      </w:r>
    </w:p>
    <w:p w14:paraId="3FA4A4A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2A4E33BA"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00010100104</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152326DD"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009699E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2C9B979A" w14:textId="6469320B"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00F539C7">
        <w:rPr>
          <w:rFonts w:ascii="Times New Roman" w:hAnsi="Times New Roman" w:cs="Times New Roman"/>
          <w:noProof/>
          <w:color w:val="000000"/>
          <w:sz w:val="16"/>
          <w:szCs w:val="16"/>
          <w:highlight w:val="white"/>
          <w:lang w:val="en-US"/>
        </w:rPr>
        <w:t>2019-01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56674E18"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2855D5A2" w14:textId="77777777" w:rsidR="00F539C7" w:rsidRPr="001D59C5" w:rsidRDefault="00F539C7" w:rsidP="00F539C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Pr>
          <w:rFonts w:ascii="Times New Roman" w:hAnsi="Times New Roman" w:cs="Times New Roman"/>
          <w:noProof/>
          <w:color w:val="000000"/>
          <w:sz w:val="16"/>
          <w:szCs w:val="16"/>
          <w:highlight w:val="white"/>
          <w:lang w:val="en-US"/>
        </w:rPr>
        <w:t>BASIS</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7FF160CC" w14:textId="77777777" w:rsidR="00F539C7" w:rsidRPr="00100D7B" w:rsidRDefault="00F539C7" w:rsidP="00F539C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00D7B">
        <w:rPr>
          <w:rFonts w:ascii="Times New Roman" w:hAnsi="Times New Roman" w:cs="Times New Roman"/>
          <w:noProof/>
          <w:color w:val="0000FF"/>
          <w:sz w:val="16"/>
          <w:szCs w:val="16"/>
          <w:highlight w:val="white"/>
          <w:lang w:val="en-US"/>
        </w:rPr>
        <w:t>&lt;</w:t>
      </w:r>
      <w:r w:rsidRPr="00100D7B">
        <w:rPr>
          <w:rFonts w:ascii="Times New Roman" w:hAnsi="Times New Roman" w:cs="Times New Roman"/>
          <w:noProof/>
          <w:color w:val="800000"/>
          <w:sz w:val="16"/>
          <w:szCs w:val="16"/>
          <w:highlight w:val="white"/>
          <w:lang w:val="en-US"/>
        </w:rPr>
        <w:t>description</w:t>
      </w:r>
      <w:r w:rsidRPr="00100D7B">
        <w:rPr>
          <w:rFonts w:ascii="Times New Roman" w:hAnsi="Times New Roman" w:cs="Times New Roman"/>
          <w:noProof/>
          <w:color w:val="FF0000"/>
          <w:sz w:val="16"/>
          <w:szCs w:val="16"/>
          <w:highlight w:val="white"/>
          <w:lang w:val="en-US"/>
        </w:rPr>
        <w:t xml:space="preserve"> language</w:t>
      </w:r>
      <w:r w:rsidRPr="00100D7B">
        <w:rPr>
          <w:rFonts w:ascii="Times New Roman" w:hAnsi="Times New Roman" w:cs="Times New Roman"/>
          <w:noProof/>
          <w:color w:val="0000FF"/>
          <w:sz w:val="16"/>
          <w:szCs w:val="16"/>
          <w:highlight w:val="white"/>
          <w:lang w:val="en-US"/>
        </w:rPr>
        <w:t>="</w:t>
      </w:r>
      <w:r w:rsidRPr="00100D7B">
        <w:rPr>
          <w:rFonts w:ascii="Times New Roman" w:hAnsi="Times New Roman" w:cs="Times New Roman"/>
          <w:noProof/>
          <w:color w:val="000000"/>
          <w:sz w:val="16"/>
          <w:szCs w:val="16"/>
          <w:highlight w:val="white"/>
          <w:lang w:val="en-US"/>
        </w:rPr>
        <w:t>NL</w:t>
      </w:r>
      <w:r w:rsidRPr="00100D7B">
        <w:rPr>
          <w:rFonts w:ascii="Times New Roman" w:hAnsi="Times New Roman" w:cs="Times New Roman"/>
          <w:noProof/>
          <w:color w:val="0000FF"/>
          <w:sz w:val="16"/>
          <w:szCs w:val="16"/>
          <w:highlight w:val="white"/>
          <w:lang w:val="en-US"/>
        </w:rPr>
        <w:t>"&gt;</w:t>
      </w:r>
      <w:r w:rsidRPr="00100D7B">
        <w:rPr>
          <w:rFonts w:ascii="Times New Roman" w:hAnsi="Times New Roman" w:cs="Times New Roman"/>
          <w:noProof/>
          <w:color w:val="000000"/>
          <w:sz w:val="16"/>
          <w:szCs w:val="16"/>
          <w:highlight w:val="white"/>
          <w:lang w:val="en-US"/>
        </w:rPr>
        <w:t>basisbedrag</w:t>
      </w:r>
      <w:r w:rsidRPr="00100D7B">
        <w:rPr>
          <w:rFonts w:ascii="Times New Roman" w:hAnsi="Times New Roman" w:cs="Times New Roman"/>
          <w:noProof/>
          <w:color w:val="0000FF"/>
          <w:sz w:val="16"/>
          <w:szCs w:val="16"/>
          <w:highlight w:val="white"/>
          <w:lang w:val="en-US"/>
        </w:rPr>
        <w:t>&lt;/</w:t>
      </w:r>
      <w:r w:rsidRPr="00100D7B">
        <w:rPr>
          <w:rFonts w:ascii="Times New Roman" w:hAnsi="Times New Roman" w:cs="Times New Roman"/>
          <w:noProof/>
          <w:color w:val="800000"/>
          <w:sz w:val="16"/>
          <w:szCs w:val="16"/>
          <w:highlight w:val="white"/>
          <w:lang w:val="en-US"/>
        </w:rPr>
        <w:t>description</w:t>
      </w:r>
      <w:r w:rsidRPr="00100D7B">
        <w:rPr>
          <w:rFonts w:ascii="Times New Roman" w:hAnsi="Times New Roman" w:cs="Times New Roman"/>
          <w:noProof/>
          <w:color w:val="0000FF"/>
          <w:sz w:val="16"/>
          <w:szCs w:val="16"/>
          <w:highlight w:val="white"/>
          <w:lang w:val="en-US"/>
        </w:rPr>
        <w:t>&gt;</w:t>
      </w:r>
    </w:p>
    <w:p w14:paraId="050F744A" w14:textId="1C90826A" w:rsidR="00D9194F" w:rsidRDefault="00D9194F" w:rsidP="00D9194F">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5EDB0CA0" w14:textId="4918C5F0" w:rsidR="00F539C7" w:rsidRDefault="00F539C7" w:rsidP="00F539C7">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Pr>
          <w:rFonts w:ascii="Times New Roman" w:hAnsi="Times New Roman" w:cs="Times New Roman"/>
          <w:noProof/>
          <w:color w:val="800000"/>
          <w:sz w:val="16"/>
          <w:szCs w:val="16"/>
          <w:highlight w:val="white"/>
          <w:lang w:val="en-US"/>
        </w:rPr>
        <w:t>beneficiaries</w:t>
      </w:r>
      <w:r w:rsidRPr="001D59C5">
        <w:rPr>
          <w:rFonts w:ascii="Times New Roman" w:hAnsi="Times New Roman" w:cs="Times New Roman"/>
          <w:noProof/>
          <w:color w:val="0000FF"/>
          <w:sz w:val="16"/>
          <w:szCs w:val="16"/>
          <w:highlight w:val="white"/>
          <w:lang w:val="en-US"/>
        </w:rPr>
        <w:t>&gt;</w:t>
      </w:r>
    </w:p>
    <w:p w14:paraId="566E73A2" w14:textId="74B8B32A" w:rsidR="00F539C7" w:rsidRPr="00F539C7" w:rsidRDefault="00F539C7" w:rsidP="00F539C7">
      <w:pPr>
        <w:autoSpaceDE w:val="0"/>
        <w:autoSpaceDN w:val="0"/>
        <w:adjustRightInd w:val="0"/>
        <w:spacing w:after="0" w:line="240" w:lineRule="auto"/>
        <w:rPr>
          <w:rFonts w:ascii="Times New Roman" w:hAnsi="Times New Roman" w:cs="Times New Roman"/>
          <w:noProof/>
          <w:color w:val="000000"/>
          <w:sz w:val="16"/>
          <w:szCs w:val="16"/>
          <w:highlight w:val="white"/>
        </w:rPr>
      </w:pPr>
      <w:r w:rsidRPr="005A0517">
        <w:rPr>
          <w:rFonts w:ascii="Times New Roman" w:hAnsi="Times New Roman" w:cs="Times New Roman"/>
          <w:noProof/>
          <w:color w:val="000000"/>
          <w:sz w:val="16"/>
          <w:szCs w:val="16"/>
          <w:highlight w:val="white"/>
          <w:lang w:val="en-US"/>
        </w:rPr>
        <w:t xml:space="preserve">                                   </w:t>
      </w:r>
      <w:r w:rsidRPr="00F539C7">
        <w:rPr>
          <w:rFonts w:ascii="Times New Roman" w:hAnsi="Times New Roman" w:cs="Times New Roman"/>
          <w:noProof/>
          <w:color w:val="0000FF"/>
          <w:sz w:val="16"/>
          <w:szCs w:val="16"/>
          <w:highlight w:val="white"/>
        </w:rPr>
        <w:t>&lt;!</w:t>
      </w:r>
      <w:r>
        <w:rPr>
          <w:rFonts w:ascii="Times New Roman" w:hAnsi="Times New Roman" w:cs="Times New Roman"/>
          <w:noProof/>
          <w:color w:val="0000FF"/>
          <w:sz w:val="16"/>
          <w:szCs w:val="16"/>
          <w:highlight w:val="white"/>
        </w:rPr>
        <w:t>-- De betalingsperiode of de bonus uit een vlaams dossier kan gelinkt worden aan 0,1 of 2 beneficiaries. Dit betekent niet direct dat deze persoon ook effectief het geld ontvangt. Het betekent wel dat het betreffende voordeel (in dit geval het basisbedrag kindergeld) dat door het kind werd geopend, in principe wordt toegekend aan deze begunstigde(n).</w:t>
      </w:r>
      <w:r w:rsidRPr="00F539C7">
        <w:rPr>
          <w:rFonts w:ascii="Times New Roman" w:hAnsi="Times New Roman" w:cs="Times New Roman"/>
          <w:noProof/>
          <w:color w:val="0000FF"/>
          <w:sz w:val="16"/>
          <w:szCs w:val="16"/>
          <w:highlight w:val="white"/>
        </w:rPr>
        <w:t xml:space="preserve"> --&gt;</w:t>
      </w:r>
    </w:p>
    <w:p w14:paraId="06560A32" w14:textId="2D23C7EC" w:rsidR="00F539C7" w:rsidRPr="005A0517" w:rsidRDefault="00F539C7" w:rsidP="00F539C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F539C7">
        <w:rPr>
          <w:rFonts w:ascii="Times New Roman" w:hAnsi="Times New Roman" w:cs="Times New Roman"/>
          <w:noProof/>
          <w:color w:val="000000"/>
          <w:sz w:val="16"/>
          <w:szCs w:val="16"/>
          <w:highlight w:val="white"/>
        </w:rPr>
        <w:t xml:space="preserve">                                    </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8080"/>
          <w:sz w:val="16"/>
          <w:szCs w:val="16"/>
          <w:highlight w:val="white"/>
          <w:lang w:val="en-US"/>
        </w:rPr>
        <w:t>00010100102 = Moeder M1</w:t>
      </w:r>
      <w:r w:rsidRPr="005A0517">
        <w:rPr>
          <w:rFonts w:ascii="Times New Roman" w:hAnsi="Times New Roman" w:cs="Times New Roman"/>
          <w:noProof/>
          <w:color w:val="0000FF"/>
          <w:sz w:val="16"/>
          <w:szCs w:val="16"/>
          <w:highlight w:val="white"/>
          <w:lang w:val="en-US"/>
        </w:rPr>
        <w:t>--&gt;</w:t>
      </w:r>
    </w:p>
    <w:p w14:paraId="14803643" w14:textId="55106A79" w:rsidR="00F539C7" w:rsidRDefault="00F539C7" w:rsidP="00F539C7">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0000"/>
          <w:sz w:val="16"/>
          <w:szCs w:val="16"/>
          <w:highlight w:val="white"/>
          <w:lang w:val="en-US"/>
        </w:rPr>
        <w:t>beneficiary</w:t>
      </w:r>
      <w:r w:rsidRPr="005A0517">
        <w:rPr>
          <w:rFonts w:ascii="Times New Roman" w:hAnsi="Times New Roman" w:cs="Times New Roman"/>
          <w:noProof/>
          <w:color w:val="0000FF"/>
          <w:sz w:val="16"/>
          <w:szCs w:val="16"/>
          <w:highlight w:val="white"/>
          <w:lang w:val="en-US"/>
        </w:rPr>
        <w:t>&gt;</w:t>
      </w:r>
      <w:r w:rsidRPr="005A0517">
        <w:rPr>
          <w:rFonts w:ascii="Times New Roman" w:hAnsi="Times New Roman" w:cs="Times New Roman"/>
          <w:noProof/>
          <w:color w:val="000000"/>
          <w:sz w:val="16"/>
          <w:szCs w:val="16"/>
          <w:highlight w:val="white"/>
          <w:lang w:val="en-US"/>
        </w:rPr>
        <w:t>0001010</w:t>
      </w:r>
      <w:r w:rsidRPr="001D59C5">
        <w:rPr>
          <w:rFonts w:ascii="Times New Roman" w:hAnsi="Times New Roman" w:cs="Times New Roman"/>
          <w:noProof/>
          <w:color w:val="000000"/>
          <w:sz w:val="16"/>
          <w:szCs w:val="16"/>
          <w:highlight w:val="white"/>
          <w:lang w:val="en-US"/>
        </w:rPr>
        <w:t>0102</w:t>
      </w:r>
      <w:r w:rsidRPr="001D59C5">
        <w:rPr>
          <w:rFonts w:ascii="Times New Roman" w:hAnsi="Times New Roman" w:cs="Times New Roman"/>
          <w:noProof/>
          <w:color w:val="0000FF"/>
          <w:sz w:val="16"/>
          <w:szCs w:val="16"/>
          <w:highlight w:val="white"/>
          <w:lang w:val="en-US"/>
        </w:rPr>
        <w:t>&lt;/</w:t>
      </w:r>
      <w:r>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57B08CC2" w14:textId="44CEC32B" w:rsidR="004A1B27" w:rsidRPr="005A0517"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02DFB">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&lt;!--</w:t>
      </w:r>
      <w:r w:rsidRPr="00502DFB">
        <w:rPr>
          <w:rFonts w:ascii="Times New Roman" w:hAnsi="Times New Roman" w:cs="Times New Roman"/>
          <w:noProof/>
          <w:color w:val="808080"/>
          <w:sz w:val="16"/>
          <w:szCs w:val="16"/>
          <w:highlight w:val="white"/>
          <w:lang w:val="en-US"/>
        </w:rPr>
        <w:t xml:space="preserve">00010100101 </w:t>
      </w:r>
      <w:r w:rsidRPr="005A0517">
        <w:rPr>
          <w:rFonts w:ascii="Times New Roman" w:hAnsi="Times New Roman" w:cs="Times New Roman"/>
          <w:noProof/>
          <w:color w:val="808080"/>
          <w:sz w:val="16"/>
          <w:szCs w:val="16"/>
          <w:highlight w:val="white"/>
          <w:lang w:val="en-US"/>
        </w:rPr>
        <w:t xml:space="preserve">= </w:t>
      </w:r>
      <w:r>
        <w:rPr>
          <w:rFonts w:ascii="Times New Roman" w:hAnsi="Times New Roman" w:cs="Times New Roman"/>
          <w:noProof/>
          <w:color w:val="808080"/>
          <w:sz w:val="16"/>
          <w:szCs w:val="16"/>
          <w:highlight w:val="white"/>
          <w:lang w:val="en-US"/>
        </w:rPr>
        <w:t>Vader V</w:t>
      </w:r>
      <w:r w:rsidRPr="005A0517">
        <w:rPr>
          <w:rFonts w:ascii="Times New Roman" w:hAnsi="Times New Roman" w:cs="Times New Roman"/>
          <w:noProof/>
          <w:color w:val="0000FF"/>
          <w:sz w:val="16"/>
          <w:szCs w:val="16"/>
          <w:highlight w:val="white"/>
          <w:lang w:val="en-US"/>
        </w:rPr>
        <w:t xml:space="preserve"> --&gt;</w:t>
      </w:r>
    </w:p>
    <w:p w14:paraId="71D17939" w14:textId="6905FD8B" w:rsidR="004A1B27" w:rsidRPr="001D59C5" w:rsidRDefault="004A1B27" w:rsidP="00F539C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0000"/>
          <w:sz w:val="16"/>
          <w:szCs w:val="16"/>
          <w:highlight w:val="white"/>
          <w:lang w:val="en-US"/>
        </w:rPr>
        <w:t>beneficiary</w:t>
      </w:r>
      <w:r w:rsidRPr="005A0517">
        <w:rPr>
          <w:rFonts w:ascii="Times New Roman" w:hAnsi="Times New Roman" w:cs="Times New Roman"/>
          <w:noProof/>
          <w:color w:val="0000FF"/>
          <w:sz w:val="16"/>
          <w:szCs w:val="16"/>
          <w:highlight w:val="white"/>
          <w:lang w:val="en-US"/>
        </w:rPr>
        <w:t>&gt;</w:t>
      </w:r>
      <w:r w:rsidRPr="005A0517">
        <w:rPr>
          <w:rFonts w:ascii="Times New Roman" w:hAnsi="Times New Roman" w:cs="Times New Roman"/>
          <w:noProof/>
          <w:color w:val="000000"/>
          <w:sz w:val="16"/>
          <w:szCs w:val="16"/>
          <w:highlight w:val="white"/>
          <w:lang w:val="en-US"/>
        </w:rPr>
        <w:t>0001010</w:t>
      </w:r>
      <w:r>
        <w:rPr>
          <w:rFonts w:ascii="Times New Roman" w:hAnsi="Times New Roman" w:cs="Times New Roman"/>
          <w:noProof/>
          <w:color w:val="000000"/>
          <w:sz w:val="16"/>
          <w:szCs w:val="16"/>
          <w:highlight w:val="white"/>
          <w:lang w:val="en-US"/>
        </w:rPr>
        <w:t>0101</w:t>
      </w:r>
      <w:r w:rsidRPr="001D59C5">
        <w:rPr>
          <w:rFonts w:ascii="Times New Roman" w:hAnsi="Times New Roman" w:cs="Times New Roman"/>
          <w:noProof/>
          <w:color w:val="0000FF"/>
          <w:sz w:val="16"/>
          <w:szCs w:val="16"/>
          <w:highlight w:val="white"/>
          <w:lang w:val="en-US"/>
        </w:rPr>
        <w:t>&lt;/</w:t>
      </w:r>
      <w:r>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6EE7DFDE" w14:textId="681CCE0E" w:rsidR="00F539C7" w:rsidRPr="001D59C5" w:rsidRDefault="00F539C7"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Pr>
          <w:rFonts w:ascii="Times New Roman" w:hAnsi="Times New Roman" w:cs="Times New Roman"/>
          <w:noProof/>
          <w:color w:val="800000"/>
          <w:sz w:val="16"/>
          <w:szCs w:val="16"/>
          <w:highlight w:val="white"/>
          <w:lang w:val="en-US"/>
        </w:rPr>
        <w:t>beneficiaries</w:t>
      </w:r>
      <w:r w:rsidRPr="001D59C5">
        <w:rPr>
          <w:rFonts w:ascii="Times New Roman" w:hAnsi="Times New Roman" w:cs="Times New Roman"/>
          <w:noProof/>
          <w:color w:val="0000FF"/>
          <w:sz w:val="16"/>
          <w:szCs w:val="16"/>
          <w:highlight w:val="white"/>
          <w:lang w:val="en-US"/>
        </w:rPr>
        <w:t>&gt;</w:t>
      </w:r>
    </w:p>
    <w:p w14:paraId="3CECE811"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678F9BF4"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0B5EE04C" w14:textId="77777777" w:rsidR="00D9194F" w:rsidRPr="00502DFB"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1D59C5">
        <w:rPr>
          <w:rFonts w:ascii="Times New Roman" w:hAnsi="Times New Roman" w:cs="Times New Roman"/>
          <w:noProof/>
          <w:color w:val="000000"/>
          <w:sz w:val="16"/>
          <w:szCs w:val="16"/>
          <w:highlight w:val="white"/>
          <w:lang w:val="en-US"/>
        </w:rPr>
        <w:t xml:space="preserve">                        </w:t>
      </w:r>
      <w:r w:rsidRPr="00502DFB">
        <w:rPr>
          <w:rFonts w:ascii="Times New Roman" w:hAnsi="Times New Roman" w:cs="Times New Roman"/>
          <w:noProof/>
          <w:color w:val="0000FF"/>
          <w:sz w:val="16"/>
          <w:szCs w:val="16"/>
          <w:highlight w:val="white"/>
        </w:rPr>
        <w:t>&lt;/</w:t>
      </w:r>
      <w:r w:rsidRPr="00502DFB">
        <w:rPr>
          <w:rFonts w:ascii="Times New Roman" w:hAnsi="Times New Roman" w:cs="Times New Roman"/>
          <w:noProof/>
          <w:color w:val="800000"/>
          <w:sz w:val="16"/>
          <w:szCs w:val="16"/>
          <w:highlight w:val="white"/>
        </w:rPr>
        <w:t>child</w:t>
      </w:r>
      <w:r w:rsidRPr="00502DFB">
        <w:rPr>
          <w:rFonts w:ascii="Times New Roman" w:hAnsi="Times New Roman" w:cs="Times New Roman"/>
          <w:noProof/>
          <w:color w:val="0000FF"/>
          <w:sz w:val="16"/>
          <w:szCs w:val="16"/>
          <w:highlight w:val="white"/>
        </w:rPr>
        <w:t>&gt;</w:t>
      </w:r>
    </w:p>
    <w:p w14:paraId="59B99B5B" w14:textId="77777777" w:rsidR="00D9194F" w:rsidRPr="00502DFB"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502DFB">
        <w:rPr>
          <w:rFonts w:ascii="Times New Roman" w:hAnsi="Times New Roman" w:cs="Times New Roman"/>
          <w:noProof/>
          <w:color w:val="000000"/>
          <w:sz w:val="16"/>
          <w:szCs w:val="16"/>
          <w:highlight w:val="white"/>
        </w:rPr>
        <w:t xml:space="preserve">                     </w:t>
      </w:r>
      <w:r w:rsidRPr="00502DFB">
        <w:rPr>
          <w:rFonts w:ascii="Times New Roman" w:hAnsi="Times New Roman" w:cs="Times New Roman"/>
          <w:noProof/>
          <w:color w:val="0000FF"/>
          <w:sz w:val="16"/>
          <w:szCs w:val="16"/>
          <w:highlight w:val="white"/>
        </w:rPr>
        <w:t>&lt;/</w:t>
      </w:r>
      <w:r w:rsidRPr="00502DFB">
        <w:rPr>
          <w:rFonts w:ascii="Times New Roman" w:hAnsi="Times New Roman" w:cs="Times New Roman"/>
          <w:noProof/>
          <w:color w:val="800000"/>
          <w:sz w:val="16"/>
          <w:szCs w:val="16"/>
          <w:highlight w:val="white"/>
        </w:rPr>
        <w:t>children</w:t>
      </w:r>
      <w:r w:rsidRPr="00502DFB">
        <w:rPr>
          <w:rFonts w:ascii="Times New Roman" w:hAnsi="Times New Roman" w:cs="Times New Roman"/>
          <w:noProof/>
          <w:color w:val="0000FF"/>
          <w:sz w:val="16"/>
          <w:szCs w:val="16"/>
          <w:highlight w:val="white"/>
        </w:rPr>
        <w:t>&gt;</w:t>
      </w:r>
    </w:p>
    <w:p w14:paraId="4089D364" w14:textId="4747B7F4" w:rsidR="00D9194F" w:rsidRPr="00502DFB" w:rsidRDefault="00D9194F" w:rsidP="00D9194F">
      <w:pPr>
        <w:autoSpaceDE w:val="0"/>
        <w:autoSpaceDN w:val="0"/>
        <w:adjustRightInd w:val="0"/>
        <w:spacing w:after="0" w:line="240" w:lineRule="auto"/>
        <w:rPr>
          <w:rFonts w:ascii="Times New Roman" w:hAnsi="Times New Roman" w:cs="Times New Roman"/>
          <w:noProof/>
          <w:color w:val="0000FF"/>
          <w:sz w:val="16"/>
          <w:szCs w:val="16"/>
          <w:highlight w:val="white"/>
        </w:rPr>
      </w:pPr>
      <w:r w:rsidRPr="00502DFB">
        <w:rPr>
          <w:rFonts w:ascii="Times New Roman" w:hAnsi="Times New Roman" w:cs="Times New Roman"/>
          <w:noProof/>
          <w:color w:val="000000"/>
          <w:sz w:val="16"/>
          <w:szCs w:val="16"/>
          <w:highlight w:val="white"/>
        </w:rPr>
        <w:t xml:space="preserve">                  </w:t>
      </w:r>
      <w:r w:rsidRPr="00502DFB">
        <w:rPr>
          <w:rFonts w:ascii="Times New Roman" w:hAnsi="Times New Roman" w:cs="Times New Roman"/>
          <w:noProof/>
          <w:color w:val="0000FF"/>
          <w:sz w:val="16"/>
          <w:szCs w:val="16"/>
          <w:highlight w:val="white"/>
        </w:rPr>
        <w:t>&lt;/</w:t>
      </w:r>
      <w:r w:rsidRPr="00502DFB">
        <w:rPr>
          <w:rFonts w:ascii="Times New Roman" w:hAnsi="Times New Roman" w:cs="Times New Roman"/>
          <w:noProof/>
          <w:color w:val="800000"/>
          <w:sz w:val="16"/>
          <w:szCs w:val="16"/>
          <w:highlight w:val="white"/>
        </w:rPr>
        <w:t>file</w:t>
      </w:r>
      <w:r w:rsidRPr="00502DFB">
        <w:rPr>
          <w:rFonts w:ascii="Times New Roman" w:hAnsi="Times New Roman" w:cs="Times New Roman"/>
          <w:noProof/>
          <w:color w:val="0000FF"/>
          <w:sz w:val="16"/>
          <w:szCs w:val="16"/>
          <w:highlight w:val="white"/>
        </w:rPr>
        <w:t>&gt;</w:t>
      </w:r>
    </w:p>
    <w:p w14:paraId="53C51A46" w14:textId="27BD8ECD" w:rsidR="00336B7B" w:rsidRPr="00336B7B" w:rsidRDefault="00336B7B" w:rsidP="00336B7B">
      <w:pPr>
        <w:autoSpaceDE w:val="0"/>
        <w:autoSpaceDN w:val="0"/>
        <w:adjustRightInd w:val="0"/>
        <w:spacing w:after="0" w:line="240" w:lineRule="auto"/>
        <w:rPr>
          <w:rFonts w:ascii="Times New Roman" w:hAnsi="Times New Roman" w:cs="Times New Roman"/>
          <w:noProof/>
          <w:color w:val="0000FF"/>
          <w:sz w:val="16"/>
          <w:szCs w:val="16"/>
          <w:highlight w:val="white"/>
        </w:rPr>
      </w:pPr>
      <w:r w:rsidRPr="00502DFB">
        <w:rPr>
          <w:rFonts w:ascii="Times New Roman" w:hAnsi="Times New Roman" w:cs="Times New Roman"/>
          <w:noProof/>
          <w:color w:val="000000"/>
          <w:sz w:val="16"/>
          <w:szCs w:val="16"/>
          <w:highlight w:val="white"/>
        </w:rPr>
        <w:lastRenderedPageBreak/>
        <w:t xml:space="preserve">                  </w:t>
      </w:r>
      <w:r w:rsidRPr="00336B7B">
        <w:rPr>
          <w:rFonts w:ascii="Times New Roman" w:hAnsi="Times New Roman" w:cs="Times New Roman"/>
          <w:noProof/>
          <w:color w:val="0000FF"/>
          <w:sz w:val="16"/>
          <w:szCs w:val="16"/>
          <w:highlight w:val="white"/>
        </w:rPr>
        <w:t>&lt;</w:t>
      </w:r>
      <w:r w:rsidRPr="00336B7B">
        <w:rPr>
          <w:rFonts w:ascii="Times New Roman" w:hAnsi="Times New Roman" w:cs="Times New Roman"/>
          <w:noProof/>
          <w:color w:val="800000"/>
          <w:sz w:val="16"/>
          <w:szCs w:val="16"/>
          <w:highlight w:val="white"/>
        </w:rPr>
        <w:t>file</w:t>
      </w:r>
      <w:r w:rsidRPr="00336B7B">
        <w:rPr>
          <w:rFonts w:ascii="Times New Roman" w:hAnsi="Times New Roman" w:cs="Times New Roman"/>
          <w:noProof/>
          <w:color w:val="0000FF"/>
          <w:sz w:val="16"/>
          <w:szCs w:val="16"/>
          <w:highlight w:val="white"/>
        </w:rPr>
        <w:t>&gt;</w:t>
      </w:r>
    </w:p>
    <w:p w14:paraId="4B8DD1CF" w14:textId="0686DEF7" w:rsidR="00336B7B" w:rsidRPr="00336B7B" w:rsidRDefault="00336B7B" w:rsidP="00336B7B">
      <w:pPr>
        <w:autoSpaceDE w:val="0"/>
        <w:autoSpaceDN w:val="0"/>
        <w:adjustRightInd w:val="0"/>
        <w:spacing w:after="0" w:line="240" w:lineRule="auto"/>
        <w:rPr>
          <w:rFonts w:ascii="Times New Roman" w:hAnsi="Times New Roman" w:cs="Times New Roman"/>
          <w:noProof/>
          <w:color w:val="0000FF"/>
          <w:sz w:val="16"/>
          <w:szCs w:val="16"/>
          <w:highlight w:val="white"/>
        </w:rPr>
      </w:pPr>
      <w:r>
        <w:rPr>
          <w:rFonts w:ascii="Times New Roman" w:hAnsi="Times New Roman" w:cs="Times New Roman"/>
          <w:noProof/>
          <w:color w:val="000000"/>
          <w:sz w:val="16"/>
          <w:szCs w:val="16"/>
          <w:highlight w:val="white"/>
        </w:rPr>
        <w:t xml:space="preserve">                     </w:t>
      </w:r>
      <w:r w:rsidRPr="00336B7B">
        <w:rPr>
          <w:rFonts w:ascii="Times New Roman" w:hAnsi="Times New Roman" w:cs="Times New Roman"/>
          <w:noProof/>
          <w:color w:val="0000FF"/>
          <w:sz w:val="16"/>
          <w:szCs w:val="16"/>
          <w:highlight w:val="white"/>
        </w:rPr>
        <w:t>&lt;!-- Eén dossier per kind in vlaanderen !</w:t>
      </w:r>
      <w:r>
        <w:rPr>
          <w:rFonts w:ascii="Times New Roman" w:hAnsi="Times New Roman" w:cs="Times New Roman"/>
          <w:noProof/>
          <w:color w:val="0000FF"/>
          <w:sz w:val="16"/>
          <w:szCs w:val="16"/>
          <w:highlight w:val="white"/>
        </w:rPr>
        <w:t xml:space="preserve"> Dit is het dossier van kind 3</w:t>
      </w:r>
      <w:r w:rsidRPr="00336B7B">
        <w:rPr>
          <w:rFonts w:ascii="Times New Roman" w:hAnsi="Times New Roman" w:cs="Times New Roman"/>
          <w:noProof/>
          <w:color w:val="0000FF"/>
          <w:sz w:val="16"/>
          <w:szCs w:val="16"/>
          <w:highlight w:val="white"/>
        </w:rPr>
        <w:t xml:space="preserve"> --&gt;</w:t>
      </w:r>
    </w:p>
    <w:p w14:paraId="1AB6DEFF" w14:textId="77777777" w:rsidR="00336B7B" w:rsidRPr="00336B7B"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336B7B">
        <w:rPr>
          <w:rFonts w:ascii="Times New Roman" w:hAnsi="Times New Roman" w:cs="Times New Roman"/>
          <w:noProof/>
          <w:color w:val="000000"/>
          <w:sz w:val="16"/>
          <w:szCs w:val="16"/>
          <w:highlight w:val="white"/>
        </w:rPr>
        <w:t xml:space="preserve">                     </w:t>
      </w:r>
      <w:r w:rsidRPr="00336B7B">
        <w:rPr>
          <w:rFonts w:ascii="Times New Roman" w:hAnsi="Times New Roman" w:cs="Times New Roman"/>
          <w:noProof/>
          <w:color w:val="0000FF"/>
          <w:sz w:val="16"/>
          <w:szCs w:val="16"/>
          <w:highlight w:val="white"/>
          <w:lang w:val="en-US"/>
        </w:rPr>
        <w:t>&lt;</w:t>
      </w:r>
      <w:r w:rsidRPr="00336B7B">
        <w:rPr>
          <w:rFonts w:ascii="Times New Roman" w:hAnsi="Times New Roman" w:cs="Times New Roman"/>
          <w:noProof/>
          <w:color w:val="800000"/>
          <w:sz w:val="16"/>
          <w:szCs w:val="16"/>
          <w:highlight w:val="white"/>
          <w:lang w:val="en-US"/>
        </w:rPr>
        <w:t>childBenefitsFund</w:t>
      </w:r>
      <w:r w:rsidRPr="00336B7B">
        <w:rPr>
          <w:rFonts w:ascii="Times New Roman" w:hAnsi="Times New Roman" w:cs="Times New Roman"/>
          <w:noProof/>
          <w:color w:val="0000FF"/>
          <w:sz w:val="16"/>
          <w:szCs w:val="16"/>
          <w:highlight w:val="white"/>
          <w:lang w:val="en-US"/>
        </w:rPr>
        <w:t>&gt;</w:t>
      </w:r>
    </w:p>
    <w:p w14:paraId="7495AC95" w14:textId="34BDD1D6" w:rsidR="00336B7B" w:rsidRPr="001A257D"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1A257D">
        <w:rPr>
          <w:rFonts w:ascii="Times New Roman" w:hAnsi="Times New Roman" w:cs="Times New Roman"/>
          <w:noProof/>
          <w:color w:val="0000FF"/>
          <w:sz w:val="16"/>
          <w:szCs w:val="16"/>
          <w:highlight w:val="white"/>
          <w:lang w:val="en-US"/>
        </w:rPr>
        <w:t>&lt;</w:t>
      </w:r>
      <w:r w:rsidRPr="001A257D">
        <w:rPr>
          <w:rFonts w:ascii="Times New Roman" w:hAnsi="Times New Roman" w:cs="Times New Roman"/>
          <w:noProof/>
          <w:color w:val="800000"/>
          <w:sz w:val="16"/>
          <w:szCs w:val="16"/>
          <w:highlight w:val="white"/>
          <w:lang w:val="en-US"/>
        </w:rPr>
        <w:t>code</w:t>
      </w:r>
      <w:r w:rsidRPr="001A257D">
        <w:rPr>
          <w:rFonts w:ascii="Times New Roman" w:hAnsi="Times New Roman" w:cs="Times New Roman"/>
          <w:noProof/>
          <w:color w:val="0000FF"/>
          <w:sz w:val="16"/>
          <w:szCs w:val="16"/>
          <w:highlight w:val="white"/>
          <w:lang w:val="en-US"/>
        </w:rPr>
        <w:t>&gt;</w:t>
      </w:r>
      <w:r w:rsidRPr="001A257D">
        <w:rPr>
          <w:rFonts w:ascii="Times New Roman" w:hAnsi="Times New Roman" w:cs="Times New Roman"/>
          <w:noProof/>
          <w:color w:val="000000"/>
          <w:sz w:val="16"/>
          <w:szCs w:val="16"/>
          <w:highlight w:val="white"/>
          <w:lang w:val="en-US"/>
        </w:rPr>
        <w:t>124</w:t>
      </w:r>
      <w:r w:rsidRPr="001A257D">
        <w:rPr>
          <w:rFonts w:ascii="Times New Roman" w:hAnsi="Times New Roman" w:cs="Times New Roman"/>
          <w:noProof/>
          <w:color w:val="0000FF"/>
          <w:sz w:val="16"/>
          <w:szCs w:val="16"/>
          <w:highlight w:val="white"/>
          <w:lang w:val="en-US"/>
        </w:rPr>
        <w:t>&lt;/</w:t>
      </w:r>
      <w:r w:rsidRPr="001A257D">
        <w:rPr>
          <w:rFonts w:ascii="Times New Roman" w:hAnsi="Times New Roman" w:cs="Times New Roman"/>
          <w:noProof/>
          <w:color w:val="800000"/>
          <w:sz w:val="16"/>
          <w:szCs w:val="16"/>
          <w:highlight w:val="white"/>
          <w:lang w:val="en-US"/>
        </w:rPr>
        <w:t>code</w:t>
      </w:r>
      <w:r w:rsidRPr="001A257D">
        <w:rPr>
          <w:rFonts w:ascii="Times New Roman" w:hAnsi="Times New Roman" w:cs="Times New Roman"/>
          <w:noProof/>
          <w:color w:val="0000FF"/>
          <w:sz w:val="16"/>
          <w:szCs w:val="16"/>
          <w:highlight w:val="white"/>
          <w:lang w:val="en-US"/>
        </w:rPr>
        <w:t>&gt;</w:t>
      </w:r>
    </w:p>
    <w:p w14:paraId="2D0AC911" w14:textId="4EA4C05B" w:rsidR="00336B7B" w:rsidRPr="001A257D"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A257D">
        <w:rPr>
          <w:rFonts w:ascii="Times New Roman" w:hAnsi="Times New Roman" w:cs="Times New Roman"/>
          <w:noProof/>
          <w:color w:val="000000"/>
          <w:sz w:val="16"/>
          <w:szCs w:val="16"/>
          <w:highlight w:val="white"/>
          <w:lang w:val="en-US"/>
        </w:rPr>
        <w:t xml:space="preserve">                        </w:t>
      </w:r>
      <w:r w:rsidRPr="001A257D">
        <w:rPr>
          <w:rFonts w:ascii="Times New Roman" w:hAnsi="Times New Roman" w:cs="Times New Roman"/>
          <w:noProof/>
          <w:color w:val="0000FF"/>
          <w:sz w:val="16"/>
          <w:szCs w:val="16"/>
          <w:highlight w:val="white"/>
          <w:lang w:val="en-US"/>
        </w:rPr>
        <w:t>&lt;</w:t>
      </w:r>
      <w:r w:rsidRPr="001A257D">
        <w:rPr>
          <w:rFonts w:ascii="Times New Roman" w:hAnsi="Times New Roman" w:cs="Times New Roman"/>
          <w:noProof/>
          <w:color w:val="800000"/>
          <w:sz w:val="16"/>
          <w:szCs w:val="16"/>
          <w:highlight w:val="white"/>
          <w:lang w:val="en-US"/>
        </w:rPr>
        <w:t>description</w:t>
      </w:r>
      <w:r w:rsidRPr="001A257D">
        <w:rPr>
          <w:rFonts w:ascii="Times New Roman" w:hAnsi="Times New Roman" w:cs="Times New Roman"/>
          <w:noProof/>
          <w:color w:val="FF0000"/>
          <w:sz w:val="16"/>
          <w:szCs w:val="16"/>
          <w:highlight w:val="white"/>
          <w:lang w:val="en-US"/>
        </w:rPr>
        <w:t xml:space="preserve"> language</w:t>
      </w:r>
      <w:r w:rsidRPr="001A257D">
        <w:rPr>
          <w:rFonts w:ascii="Times New Roman" w:hAnsi="Times New Roman" w:cs="Times New Roman"/>
          <w:noProof/>
          <w:color w:val="0000FF"/>
          <w:sz w:val="16"/>
          <w:szCs w:val="16"/>
          <w:highlight w:val="white"/>
          <w:lang w:val="en-US"/>
        </w:rPr>
        <w:t>="</w:t>
      </w:r>
      <w:r w:rsidRPr="001A257D">
        <w:rPr>
          <w:rFonts w:ascii="Times New Roman" w:hAnsi="Times New Roman" w:cs="Times New Roman"/>
          <w:noProof/>
          <w:color w:val="000000"/>
          <w:sz w:val="16"/>
          <w:szCs w:val="16"/>
          <w:highlight w:val="white"/>
          <w:lang w:val="en-US"/>
        </w:rPr>
        <w:t>NL</w:t>
      </w:r>
      <w:r w:rsidRPr="001A257D">
        <w:rPr>
          <w:rFonts w:ascii="Times New Roman" w:hAnsi="Times New Roman" w:cs="Times New Roman"/>
          <w:noProof/>
          <w:color w:val="0000FF"/>
          <w:sz w:val="16"/>
          <w:szCs w:val="16"/>
          <w:highlight w:val="white"/>
          <w:lang w:val="en-US"/>
        </w:rPr>
        <w:t>"&gt;</w:t>
      </w:r>
      <w:r w:rsidRPr="001A257D">
        <w:rPr>
          <w:rFonts w:ascii="Times New Roman" w:hAnsi="Times New Roman" w:cs="Times New Roman"/>
          <w:noProof/>
          <w:color w:val="000000"/>
          <w:sz w:val="16"/>
          <w:szCs w:val="16"/>
          <w:highlight w:val="white"/>
          <w:lang w:val="en-US"/>
        </w:rPr>
        <w:t>NAAM_VAN_FONDS_124</w:t>
      </w:r>
      <w:r w:rsidRPr="001A257D">
        <w:rPr>
          <w:rFonts w:ascii="Times New Roman" w:hAnsi="Times New Roman" w:cs="Times New Roman"/>
          <w:noProof/>
          <w:color w:val="0000FF"/>
          <w:sz w:val="16"/>
          <w:szCs w:val="16"/>
          <w:highlight w:val="white"/>
          <w:lang w:val="en-US"/>
        </w:rPr>
        <w:t>&lt;/</w:t>
      </w:r>
      <w:r w:rsidRPr="001A257D">
        <w:rPr>
          <w:rFonts w:ascii="Times New Roman" w:hAnsi="Times New Roman" w:cs="Times New Roman"/>
          <w:noProof/>
          <w:color w:val="800000"/>
          <w:sz w:val="16"/>
          <w:szCs w:val="16"/>
          <w:highlight w:val="white"/>
          <w:lang w:val="en-US"/>
        </w:rPr>
        <w:t>description</w:t>
      </w:r>
      <w:r w:rsidRPr="001A257D">
        <w:rPr>
          <w:rFonts w:ascii="Times New Roman" w:hAnsi="Times New Roman" w:cs="Times New Roman"/>
          <w:noProof/>
          <w:color w:val="0000FF"/>
          <w:sz w:val="16"/>
          <w:szCs w:val="16"/>
          <w:highlight w:val="white"/>
          <w:lang w:val="en-US"/>
        </w:rPr>
        <w:t>&gt;</w:t>
      </w:r>
    </w:p>
    <w:p w14:paraId="11D04B40" w14:textId="77777777" w:rsidR="00336B7B" w:rsidRPr="00336B7B"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A257D">
        <w:rPr>
          <w:rFonts w:ascii="Times New Roman" w:hAnsi="Times New Roman" w:cs="Times New Roman"/>
          <w:noProof/>
          <w:color w:val="000000"/>
          <w:sz w:val="16"/>
          <w:szCs w:val="16"/>
          <w:highlight w:val="white"/>
          <w:lang w:val="en-US"/>
        </w:rPr>
        <w:t xml:space="preserve">                     </w:t>
      </w:r>
      <w:r w:rsidRPr="00336B7B">
        <w:rPr>
          <w:rFonts w:ascii="Times New Roman" w:hAnsi="Times New Roman" w:cs="Times New Roman"/>
          <w:noProof/>
          <w:color w:val="0000FF"/>
          <w:sz w:val="16"/>
          <w:szCs w:val="16"/>
          <w:highlight w:val="white"/>
          <w:lang w:val="en-US"/>
        </w:rPr>
        <w:t>&lt;/</w:t>
      </w:r>
      <w:r w:rsidRPr="00336B7B">
        <w:rPr>
          <w:rFonts w:ascii="Times New Roman" w:hAnsi="Times New Roman" w:cs="Times New Roman"/>
          <w:noProof/>
          <w:color w:val="800000"/>
          <w:sz w:val="16"/>
          <w:szCs w:val="16"/>
          <w:highlight w:val="white"/>
          <w:lang w:val="en-US"/>
        </w:rPr>
        <w:t>childBenefitsFund</w:t>
      </w:r>
      <w:r w:rsidRPr="00336B7B">
        <w:rPr>
          <w:rFonts w:ascii="Times New Roman" w:hAnsi="Times New Roman" w:cs="Times New Roman"/>
          <w:noProof/>
          <w:color w:val="0000FF"/>
          <w:sz w:val="16"/>
          <w:szCs w:val="16"/>
          <w:highlight w:val="white"/>
          <w:lang w:val="en-US"/>
        </w:rPr>
        <w:t>&gt;</w:t>
      </w:r>
    </w:p>
    <w:p w14:paraId="7EE380F5" w14:textId="77777777" w:rsidR="00336B7B" w:rsidRPr="0085727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rPr>
      </w:pPr>
      <w:r w:rsidRPr="00336B7B">
        <w:rPr>
          <w:rFonts w:ascii="Times New Roman" w:hAnsi="Times New Roman" w:cs="Times New Roman"/>
          <w:noProof/>
          <w:color w:val="000000"/>
          <w:sz w:val="16"/>
          <w:szCs w:val="16"/>
          <w:highlight w:val="white"/>
          <w:lang w:val="en-US"/>
        </w:rPr>
        <w:t xml:space="preserve">                     </w:t>
      </w:r>
      <w:r w:rsidRPr="00D9194F">
        <w:rPr>
          <w:rFonts w:ascii="Times New Roman" w:hAnsi="Times New Roman" w:cs="Times New Roman"/>
          <w:noProof/>
          <w:color w:val="0000FF"/>
          <w:sz w:val="16"/>
          <w:szCs w:val="16"/>
          <w:highlight w:val="white"/>
        </w:rPr>
        <w:t>&lt;!</w:t>
      </w:r>
      <w:r>
        <w:rPr>
          <w:rFonts w:ascii="Times New Roman" w:hAnsi="Times New Roman" w:cs="Times New Roman"/>
          <w:noProof/>
          <w:color w:val="0000FF"/>
          <w:sz w:val="16"/>
          <w:szCs w:val="16"/>
          <w:highlight w:val="white"/>
        </w:rPr>
        <w:t xml:space="preserve">-- </w:t>
      </w:r>
      <w:r>
        <w:rPr>
          <w:rFonts w:ascii="Times New Roman" w:hAnsi="Times New Roman" w:cs="Times New Roman"/>
          <w:noProof/>
          <w:color w:val="808080"/>
          <w:sz w:val="16"/>
          <w:szCs w:val="16"/>
          <w:highlight w:val="white"/>
        </w:rPr>
        <w:t>geen dossiernummer -</w:t>
      </w:r>
      <w:r w:rsidRPr="00D9194F">
        <w:rPr>
          <w:rFonts w:ascii="Times New Roman" w:hAnsi="Times New Roman" w:cs="Times New Roman"/>
          <w:noProof/>
          <w:color w:val="0000FF"/>
          <w:sz w:val="16"/>
          <w:szCs w:val="16"/>
          <w:highlight w:val="white"/>
        </w:rPr>
        <w:t>-&gt;</w:t>
      </w:r>
    </w:p>
    <w:p w14:paraId="70C19CC7" w14:textId="77777777" w:rsidR="00336B7B" w:rsidRPr="00A85FBD"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rPr>
      </w:pPr>
      <w:r w:rsidRPr="00D9194F">
        <w:rPr>
          <w:rFonts w:ascii="Times New Roman" w:hAnsi="Times New Roman" w:cs="Times New Roman"/>
          <w:noProof/>
          <w:color w:val="000000"/>
          <w:sz w:val="16"/>
          <w:szCs w:val="16"/>
          <w:highlight w:val="white"/>
        </w:rPr>
        <w:t xml:space="preserve">                     </w:t>
      </w:r>
      <w:r w:rsidRPr="00A85FBD">
        <w:rPr>
          <w:rFonts w:ascii="Times New Roman" w:hAnsi="Times New Roman" w:cs="Times New Roman"/>
          <w:noProof/>
          <w:color w:val="0000FF"/>
          <w:sz w:val="16"/>
          <w:szCs w:val="16"/>
          <w:highlight w:val="white"/>
        </w:rPr>
        <w:t>&lt;</w:t>
      </w:r>
      <w:r w:rsidRPr="00A85FBD">
        <w:rPr>
          <w:rFonts w:ascii="Times New Roman" w:hAnsi="Times New Roman" w:cs="Times New Roman"/>
          <w:noProof/>
          <w:color w:val="800000"/>
          <w:sz w:val="16"/>
          <w:szCs w:val="16"/>
          <w:highlight w:val="white"/>
        </w:rPr>
        <w:t>beneficiaries</w:t>
      </w:r>
      <w:r w:rsidRPr="00A85FBD">
        <w:rPr>
          <w:rFonts w:ascii="Times New Roman" w:hAnsi="Times New Roman" w:cs="Times New Roman"/>
          <w:noProof/>
          <w:color w:val="0000FF"/>
          <w:sz w:val="16"/>
          <w:szCs w:val="16"/>
          <w:highlight w:val="white"/>
        </w:rPr>
        <w:t>&gt;</w:t>
      </w:r>
    </w:p>
    <w:p w14:paraId="4EA87474" w14:textId="77777777" w:rsidR="00336B7B" w:rsidRPr="00A85FBD"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rPr>
      </w:pPr>
      <w:r w:rsidRPr="00A85FBD">
        <w:rPr>
          <w:rFonts w:ascii="Times New Roman" w:hAnsi="Times New Roman" w:cs="Times New Roman"/>
          <w:noProof/>
          <w:color w:val="000000"/>
          <w:sz w:val="16"/>
          <w:szCs w:val="16"/>
          <w:highlight w:val="white"/>
        </w:rPr>
        <w:t xml:space="preserve">                        </w:t>
      </w:r>
      <w:r w:rsidRPr="00A85FBD">
        <w:rPr>
          <w:rFonts w:ascii="Times New Roman" w:hAnsi="Times New Roman" w:cs="Times New Roman"/>
          <w:noProof/>
          <w:color w:val="0000FF"/>
          <w:sz w:val="16"/>
          <w:szCs w:val="16"/>
          <w:highlight w:val="white"/>
        </w:rPr>
        <w:t>&lt;!--</w:t>
      </w:r>
      <w:r w:rsidRPr="00A85FBD">
        <w:rPr>
          <w:rFonts w:ascii="Times New Roman" w:hAnsi="Times New Roman" w:cs="Times New Roman"/>
          <w:noProof/>
          <w:color w:val="808080"/>
          <w:sz w:val="16"/>
          <w:szCs w:val="16"/>
          <w:highlight w:val="white"/>
        </w:rPr>
        <w:t>00010100102 = Moeder M1</w:t>
      </w:r>
      <w:r w:rsidRPr="00A85FBD">
        <w:rPr>
          <w:rFonts w:ascii="Times New Roman" w:hAnsi="Times New Roman" w:cs="Times New Roman"/>
          <w:noProof/>
          <w:color w:val="0000FF"/>
          <w:sz w:val="16"/>
          <w:szCs w:val="16"/>
          <w:highlight w:val="white"/>
        </w:rPr>
        <w:t>--&gt;</w:t>
      </w:r>
    </w:p>
    <w:p w14:paraId="2F887137"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A85FBD">
        <w:rPr>
          <w:rFonts w:ascii="Times New Roman" w:hAnsi="Times New Roman" w:cs="Times New Roman"/>
          <w:noProof/>
          <w:color w:val="000000"/>
          <w:sz w:val="16"/>
          <w:szCs w:val="16"/>
          <w:highlight w:val="whit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206C141D"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6D4C5ACC"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25444224"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46AA26A2"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Pr>
          <w:rFonts w:ascii="Times New Roman" w:hAnsi="Times New Roman" w:cs="Times New Roman"/>
          <w:noProof/>
          <w:color w:val="000000"/>
          <w:sz w:val="16"/>
          <w:szCs w:val="16"/>
          <w:highlight w:val="white"/>
          <w:lang w:val="en-US"/>
        </w:rPr>
        <w:t>2019-01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0899009A"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70B8CF10"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Pr>
          <w:rFonts w:ascii="Times New Roman" w:hAnsi="Times New Roman" w:cs="Times New Roman"/>
          <w:noProof/>
          <w:color w:val="000000"/>
          <w:sz w:val="16"/>
          <w:szCs w:val="16"/>
          <w:highlight w:val="white"/>
          <w:lang w:val="en-US"/>
        </w:rPr>
        <w:t>BASIS</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7CEC7EB6" w14:textId="77777777" w:rsidR="00336B7B" w:rsidRPr="00100D7B"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00D7B">
        <w:rPr>
          <w:rFonts w:ascii="Times New Roman" w:hAnsi="Times New Roman" w:cs="Times New Roman"/>
          <w:noProof/>
          <w:color w:val="0000FF"/>
          <w:sz w:val="16"/>
          <w:szCs w:val="16"/>
          <w:highlight w:val="white"/>
          <w:lang w:val="en-US"/>
        </w:rPr>
        <w:t>&lt;</w:t>
      </w:r>
      <w:r w:rsidRPr="00100D7B">
        <w:rPr>
          <w:rFonts w:ascii="Times New Roman" w:hAnsi="Times New Roman" w:cs="Times New Roman"/>
          <w:noProof/>
          <w:color w:val="800000"/>
          <w:sz w:val="16"/>
          <w:szCs w:val="16"/>
          <w:highlight w:val="white"/>
          <w:lang w:val="en-US"/>
        </w:rPr>
        <w:t>description</w:t>
      </w:r>
      <w:r w:rsidRPr="00100D7B">
        <w:rPr>
          <w:rFonts w:ascii="Times New Roman" w:hAnsi="Times New Roman" w:cs="Times New Roman"/>
          <w:noProof/>
          <w:color w:val="FF0000"/>
          <w:sz w:val="16"/>
          <w:szCs w:val="16"/>
          <w:highlight w:val="white"/>
          <w:lang w:val="en-US"/>
        </w:rPr>
        <w:t xml:space="preserve"> language</w:t>
      </w:r>
      <w:r w:rsidRPr="00100D7B">
        <w:rPr>
          <w:rFonts w:ascii="Times New Roman" w:hAnsi="Times New Roman" w:cs="Times New Roman"/>
          <w:noProof/>
          <w:color w:val="0000FF"/>
          <w:sz w:val="16"/>
          <w:szCs w:val="16"/>
          <w:highlight w:val="white"/>
          <w:lang w:val="en-US"/>
        </w:rPr>
        <w:t>="</w:t>
      </w:r>
      <w:r w:rsidRPr="00100D7B">
        <w:rPr>
          <w:rFonts w:ascii="Times New Roman" w:hAnsi="Times New Roman" w:cs="Times New Roman"/>
          <w:noProof/>
          <w:color w:val="000000"/>
          <w:sz w:val="16"/>
          <w:szCs w:val="16"/>
          <w:highlight w:val="white"/>
          <w:lang w:val="en-US"/>
        </w:rPr>
        <w:t>NL</w:t>
      </w:r>
      <w:r w:rsidRPr="00100D7B">
        <w:rPr>
          <w:rFonts w:ascii="Times New Roman" w:hAnsi="Times New Roman" w:cs="Times New Roman"/>
          <w:noProof/>
          <w:color w:val="0000FF"/>
          <w:sz w:val="16"/>
          <w:szCs w:val="16"/>
          <w:highlight w:val="white"/>
          <w:lang w:val="en-US"/>
        </w:rPr>
        <w:t>"&gt;</w:t>
      </w:r>
      <w:r w:rsidRPr="00100D7B">
        <w:rPr>
          <w:rFonts w:ascii="Times New Roman" w:hAnsi="Times New Roman" w:cs="Times New Roman"/>
          <w:noProof/>
          <w:color w:val="000000"/>
          <w:sz w:val="16"/>
          <w:szCs w:val="16"/>
          <w:highlight w:val="white"/>
          <w:lang w:val="en-US"/>
        </w:rPr>
        <w:t>basisbedrag</w:t>
      </w:r>
      <w:r w:rsidRPr="00100D7B">
        <w:rPr>
          <w:rFonts w:ascii="Times New Roman" w:hAnsi="Times New Roman" w:cs="Times New Roman"/>
          <w:noProof/>
          <w:color w:val="0000FF"/>
          <w:sz w:val="16"/>
          <w:szCs w:val="16"/>
          <w:highlight w:val="white"/>
          <w:lang w:val="en-US"/>
        </w:rPr>
        <w:t>&lt;/</w:t>
      </w:r>
      <w:r w:rsidRPr="00100D7B">
        <w:rPr>
          <w:rFonts w:ascii="Times New Roman" w:hAnsi="Times New Roman" w:cs="Times New Roman"/>
          <w:noProof/>
          <w:color w:val="800000"/>
          <w:sz w:val="16"/>
          <w:szCs w:val="16"/>
          <w:highlight w:val="white"/>
          <w:lang w:val="en-US"/>
        </w:rPr>
        <w:t>description</w:t>
      </w:r>
      <w:r w:rsidRPr="00100D7B">
        <w:rPr>
          <w:rFonts w:ascii="Times New Roman" w:hAnsi="Times New Roman" w:cs="Times New Roman"/>
          <w:noProof/>
          <w:color w:val="0000FF"/>
          <w:sz w:val="16"/>
          <w:szCs w:val="16"/>
          <w:highlight w:val="white"/>
          <w:lang w:val="en-US"/>
        </w:rPr>
        <w:t>&gt;</w:t>
      </w:r>
    </w:p>
    <w:p w14:paraId="17C60D85"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24017578"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67044160"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294CF657" w14:textId="52A98EE4" w:rsidR="00336B7B" w:rsidRDefault="00336B7B" w:rsidP="00336B7B">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2FB3FAF8" w14:textId="77777777" w:rsidR="004A1B27" w:rsidRPr="005A0517"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&lt;!--</w:t>
      </w:r>
      <w:r w:rsidRPr="004A1B27">
        <w:rPr>
          <w:rFonts w:ascii="Times New Roman" w:hAnsi="Times New Roman" w:cs="Times New Roman"/>
          <w:noProof/>
          <w:color w:val="808080"/>
          <w:sz w:val="16"/>
          <w:szCs w:val="16"/>
          <w:highlight w:val="white"/>
          <w:lang w:val="en-US"/>
        </w:rPr>
        <w:t xml:space="preserve">00010100101 </w:t>
      </w:r>
      <w:r w:rsidRPr="005A0517">
        <w:rPr>
          <w:rFonts w:ascii="Times New Roman" w:hAnsi="Times New Roman" w:cs="Times New Roman"/>
          <w:noProof/>
          <w:color w:val="808080"/>
          <w:sz w:val="16"/>
          <w:szCs w:val="16"/>
          <w:highlight w:val="white"/>
          <w:lang w:val="en-US"/>
        </w:rPr>
        <w:t xml:space="preserve">= </w:t>
      </w:r>
      <w:r>
        <w:rPr>
          <w:rFonts w:ascii="Times New Roman" w:hAnsi="Times New Roman" w:cs="Times New Roman"/>
          <w:noProof/>
          <w:color w:val="808080"/>
          <w:sz w:val="16"/>
          <w:szCs w:val="16"/>
          <w:highlight w:val="white"/>
          <w:lang w:val="en-US"/>
        </w:rPr>
        <w:t>Vader V</w:t>
      </w:r>
      <w:r w:rsidRPr="005A0517">
        <w:rPr>
          <w:rFonts w:ascii="Times New Roman" w:hAnsi="Times New Roman" w:cs="Times New Roman"/>
          <w:noProof/>
          <w:color w:val="0000FF"/>
          <w:sz w:val="16"/>
          <w:szCs w:val="16"/>
          <w:highlight w:val="white"/>
          <w:lang w:val="en-US"/>
        </w:rPr>
        <w:t>--&gt;</w:t>
      </w:r>
    </w:p>
    <w:p w14:paraId="26AFC9DF"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40E03851"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Pr>
          <w:rFonts w:ascii="Times New Roman" w:hAnsi="Times New Roman" w:cs="Times New Roman"/>
          <w:noProof/>
          <w:color w:val="000000"/>
          <w:sz w:val="16"/>
          <w:szCs w:val="16"/>
          <w:highlight w:val="white"/>
          <w:lang w:val="en-US"/>
        </w:rPr>
        <w:t>00010100101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74DD6020"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6BBDB09F"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672DAD7C"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Pr>
          <w:rFonts w:ascii="Times New Roman" w:hAnsi="Times New Roman" w:cs="Times New Roman"/>
          <w:noProof/>
          <w:color w:val="000000"/>
          <w:sz w:val="16"/>
          <w:szCs w:val="16"/>
          <w:highlight w:val="white"/>
          <w:lang w:val="en-US"/>
        </w:rPr>
        <w:t>2019-01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5E655346"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70388D7A"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Pr>
          <w:rFonts w:ascii="Times New Roman" w:hAnsi="Times New Roman" w:cs="Times New Roman"/>
          <w:noProof/>
          <w:color w:val="000000"/>
          <w:sz w:val="16"/>
          <w:szCs w:val="16"/>
          <w:highlight w:val="white"/>
          <w:lang w:val="en-US"/>
        </w:rPr>
        <w:t>BASIS</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4498747C" w14:textId="77777777" w:rsidR="004A1B27" w:rsidRPr="00100D7B"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00D7B">
        <w:rPr>
          <w:rFonts w:ascii="Times New Roman" w:hAnsi="Times New Roman" w:cs="Times New Roman"/>
          <w:noProof/>
          <w:color w:val="0000FF"/>
          <w:sz w:val="16"/>
          <w:szCs w:val="16"/>
          <w:highlight w:val="white"/>
          <w:lang w:val="en-US"/>
        </w:rPr>
        <w:t>&lt;</w:t>
      </w:r>
      <w:r w:rsidRPr="00100D7B">
        <w:rPr>
          <w:rFonts w:ascii="Times New Roman" w:hAnsi="Times New Roman" w:cs="Times New Roman"/>
          <w:noProof/>
          <w:color w:val="800000"/>
          <w:sz w:val="16"/>
          <w:szCs w:val="16"/>
          <w:highlight w:val="white"/>
          <w:lang w:val="en-US"/>
        </w:rPr>
        <w:t>description</w:t>
      </w:r>
      <w:r w:rsidRPr="00100D7B">
        <w:rPr>
          <w:rFonts w:ascii="Times New Roman" w:hAnsi="Times New Roman" w:cs="Times New Roman"/>
          <w:noProof/>
          <w:color w:val="FF0000"/>
          <w:sz w:val="16"/>
          <w:szCs w:val="16"/>
          <w:highlight w:val="white"/>
          <w:lang w:val="en-US"/>
        </w:rPr>
        <w:t xml:space="preserve"> language</w:t>
      </w:r>
      <w:r w:rsidRPr="00100D7B">
        <w:rPr>
          <w:rFonts w:ascii="Times New Roman" w:hAnsi="Times New Roman" w:cs="Times New Roman"/>
          <w:noProof/>
          <w:color w:val="0000FF"/>
          <w:sz w:val="16"/>
          <w:szCs w:val="16"/>
          <w:highlight w:val="white"/>
          <w:lang w:val="en-US"/>
        </w:rPr>
        <w:t>="</w:t>
      </w:r>
      <w:r w:rsidRPr="00100D7B">
        <w:rPr>
          <w:rFonts w:ascii="Times New Roman" w:hAnsi="Times New Roman" w:cs="Times New Roman"/>
          <w:noProof/>
          <w:color w:val="000000"/>
          <w:sz w:val="16"/>
          <w:szCs w:val="16"/>
          <w:highlight w:val="white"/>
          <w:lang w:val="en-US"/>
        </w:rPr>
        <w:t>NL</w:t>
      </w:r>
      <w:r w:rsidRPr="00100D7B">
        <w:rPr>
          <w:rFonts w:ascii="Times New Roman" w:hAnsi="Times New Roman" w:cs="Times New Roman"/>
          <w:noProof/>
          <w:color w:val="0000FF"/>
          <w:sz w:val="16"/>
          <w:szCs w:val="16"/>
          <w:highlight w:val="white"/>
          <w:lang w:val="en-US"/>
        </w:rPr>
        <w:t>"&gt;</w:t>
      </w:r>
      <w:r w:rsidRPr="00100D7B">
        <w:rPr>
          <w:rFonts w:ascii="Times New Roman" w:hAnsi="Times New Roman" w:cs="Times New Roman"/>
          <w:noProof/>
          <w:color w:val="000000"/>
          <w:sz w:val="16"/>
          <w:szCs w:val="16"/>
          <w:highlight w:val="white"/>
          <w:lang w:val="en-US"/>
        </w:rPr>
        <w:t>basisbedrag</w:t>
      </w:r>
      <w:r w:rsidRPr="00100D7B">
        <w:rPr>
          <w:rFonts w:ascii="Times New Roman" w:hAnsi="Times New Roman" w:cs="Times New Roman"/>
          <w:noProof/>
          <w:color w:val="0000FF"/>
          <w:sz w:val="16"/>
          <w:szCs w:val="16"/>
          <w:highlight w:val="white"/>
          <w:lang w:val="en-US"/>
        </w:rPr>
        <w:t>&lt;/</w:t>
      </w:r>
      <w:r w:rsidRPr="00100D7B">
        <w:rPr>
          <w:rFonts w:ascii="Times New Roman" w:hAnsi="Times New Roman" w:cs="Times New Roman"/>
          <w:noProof/>
          <w:color w:val="800000"/>
          <w:sz w:val="16"/>
          <w:szCs w:val="16"/>
          <w:highlight w:val="white"/>
          <w:lang w:val="en-US"/>
        </w:rPr>
        <w:t>description</w:t>
      </w:r>
      <w:r w:rsidRPr="00100D7B">
        <w:rPr>
          <w:rFonts w:ascii="Times New Roman" w:hAnsi="Times New Roman" w:cs="Times New Roman"/>
          <w:noProof/>
          <w:color w:val="0000FF"/>
          <w:sz w:val="16"/>
          <w:szCs w:val="16"/>
          <w:highlight w:val="white"/>
          <w:lang w:val="en-US"/>
        </w:rPr>
        <w:t>&gt;</w:t>
      </w:r>
    </w:p>
    <w:p w14:paraId="27B999EE"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165313FC"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0C3259D5"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089321C1" w14:textId="198BD400" w:rsidR="00336B7B" w:rsidRPr="001D59C5" w:rsidRDefault="004A1B27"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r w:rsidR="00336B7B" w:rsidRPr="001D59C5">
        <w:rPr>
          <w:rFonts w:ascii="Times New Roman" w:hAnsi="Times New Roman" w:cs="Times New Roman"/>
          <w:noProof/>
          <w:color w:val="000000"/>
          <w:sz w:val="16"/>
          <w:szCs w:val="16"/>
          <w:highlight w:val="white"/>
          <w:lang w:val="en-US"/>
        </w:rPr>
        <w:t xml:space="preserve">                     </w:t>
      </w:r>
      <w:r w:rsidR="00336B7B" w:rsidRPr="001D59C5">
        <w:rPr>
          <w:rFonts w:ascii="Times New Roman" w:hAnsi="Times New Roman" w:cs="Times New Roman"/>
          <w:noProof/>
          <w:color w:val="0000FF"/>
          <w:sz w:val="16"/>
          <w:szCs w:val="16"/>
          <w:highlight w:val="white"/>
          <w:lang w:val="en-US"/>
        </w:rPr>
        <w:t>&lt;/</w:t>
      </w:r>
      <w:r w:rsidR="00336B7B" w:rsidRPr="001D59C5">
        <w:rPr>
          <w:rFonts w:ascii="Times New Roman" w:hAnsi="Times New Roman" w:cs="Times New Roman"/>
          <w:noProof/>
          <w:color w:val="800000"/>
          <w:sz w:val="16"/>
          <w:szCs w:val="16"/>
          <w:highlight w:val="white"/>
          <w:lang w:val="en-US"/>
        </w:rPr>
        <w:t>beneficiaries</w:t>
      </w:r>
      <w:r w:rsidR="00336B7B" w:rsidRPr="001D59C5">
        <w:rPr>
          <w:rFonts w:ascii="Times New Roman" w:hAnsi="Times New Roman" w:cs="Times New Roman"/>
          <w:noProof/>
          <w:color w:val="0000FF"/>
          <w:sz w:val="16"/>
          <w:szCs w:val="16"/>
          <w:highlight w:val="white"/>
          <w:lang w:val="en-US"/>
        </w:rPr>
        <w:t>&gt;</w:t>
      </w:r>
    </w:p>
    <w:p w14:paraId="0F829ACB"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children</w:t>
      </w:r>
      <w:r w:rsidRPr="001D59C5">
        <w:rPr>
          <w:rFonts w:ascii="Times New Roman" w:hAnsi="Times New Roman" w:cs="Times New Roman"/>
          <w:noProof/>
          <w:color w:val="0000FF"/>
          <w:sz w:val="16"/>
          <w:szCs w:val="16"/>
          <w:highlight w:val="white"/>
          <w:lang w:val="en-US"/>
        </w:rPr>
        <w:t>&gt;</w:t>
      </w:r>
    </w:p>
    <w:p w14:paraId="207921A2" w14:textId="77777777" w:rsidR="00336B7B" w:rsidRPr="00A85FBD" w:rsidRDefault="00336B7B" w:rsidP="00336B7B">
      <w:pPr>
        <w:autoSpaceDE w:val="0"/>
        <w:autoSpaceDN w:val="0"/>
        <w:adjustRightInd w:val="0"/>
        <w:spacing w:after="0" w:line="240" w:lineRule="auto"/>
        <w:rPr>
          <w:rFonts w:ascii="Times New Roman" w:hAnsi="Times New Roman" w:cs="Times New Roman"/>
          <w:noProof/>
          <w:color w:val="0000FF"/>
          <w:sz w:val="16"/>
          <w:szCs w:val="16"/>
          <w:highlight w:val="white"/>
        </w:rPr>
      </w:pPr>
      <w:r w:rsidRPr="001D59C5">
        <w:rPr>
          <w:rFonts w:ascii="Times New Roman" w:hAnsi="Times New Roman" w:cs="Times New Roman"/>
          <w:noProof/>
          <w:color w:val="000000"/>
          <w:sz w:val="16"/>
          <w:szCs w:val="16"/>
          <w:highlight w:val="white"/>
          <w:lang w:val="en-US"/>
        </w:rPr>
        <w:t xml:space="preserve">                        </w:t>
      </w:r>
      <w:r w:rsidRPr="00A85FBD">
        <w:rPr>
          <w:rFonts w:ascii="Times New Roman" w:hAnsi="Times New Roman" w:cs="Times New Roman"/>
          <w:noProof/>
          <w:color w:val="0000FF"/>
          <w:sz w:val="16"/>
          <w:szCs w:val="16"/>
          <w:highlight w:val="white"/>
        </w:rPr>
        <w:t>&lt;!-- Eén dossier per kind in vlaanderen ! --&gt;</w:t>
      </w:r>
    </w:p>
    <w:p w14:paraId="620C0D0E" w14:textId="77777777" w:rsidR="00336B7B" w:rsidRPr="00100D7B"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rPr>
      </w:pPr>
      <w:r w:rsidRPr="00A85FBD">
        <w:rPr>
          <w:rFonts w:ascii="Times New Roman" w:hAnsi="Times New Roman" w:cs="Times New Roman"/>
          <w:noProof/>
          <w:color w:val="000000"/>
          <w:sz w:val="16"/>
          <w:szCs w:val="16"/>
          <w:highlight w:val="white"/>
        </w:rPr>
        <w:t xml:space="preserve">                        </w:t>
      </w:r>
      <w:r w:rsidRPr="00100D7B">
        <w:rPr>
          <w:rFonts w:ascii="Times New Roman" w:hAnsi="Times New Roman" w:cs="Times New Roman"/>
          <w:noProof/>
          <w:color w:val="0000FF"/>
          <w:sz w:val="16"/>
          <w:szCs w:val="16"/>
          <w:highlight w:val="white"/>
        </w:rPr>
        <w:t xml:space="preserve">&lt;!-- Eén </w:t>
      </w:r>
      <w:r>
        <w:rPr>
          <w:rFonts w:ascii="Times New Roman" w:hAnsi="Times New Roman" w:cs="Times New Roman"/>
          <w:noProof/>
          <w:color w:val="0000FF"/>
          <w:sz w:val="16"/>
          <w:szCs w:val="16"/>
          <w:highlight w:val="white"/>
        </w:rPr>
        <w:t xml:space="preserve">kind </w:t>
      </w:r>
      <w:r w:rsidRPr="00100D7B">
        <w:rPr>
          <w:rFonts w:ascii="Times New Roman" w:hAnsi="Times New Roman" w:cs="Times New Roman"/>
          <w:noProof/>
          <w:color w:val="0000FF"/>
          <w:sz w:val="16"/>
          <w:szCs w:val="16"/>
          <w:highlight w:val="white"/>
        </w:rPr>
        <w:t xml:space="preserve">per </w:t>
      </w:r>
      <w:r>
        <w:rPr>
          <w:rFonts w:ascii="Times New Roman" w:hAnsi="Times New Roman" w:cs="Times New Roman"/>
          <w:noProof/>
          <w:color w:val="0000FF"/>
          <w:sz w:val="16"/>
          <w:szCs w:val="16"/>
          <w:highlight w:val="white"/>
        </w:rPr>
        <w:t xml:space="preserve">dossier </w:t>
      </w:r>
      <w:r w:rsidRPr="00100D7B">
        <w:rPr>
          <w:rFonts w:ascii="Times New Roman" w:hAnsi="Times New Roman" w:cs="Times New Roman"/>
          <w:noProof/>
          <w:color w:val="0000FF"/>
          <w:sz w:val="16"/>
          <w:szCs w:val="16"/>
          <w:highlight w:val="white"/>
        </w:rPr>
        <w:t>in vlaanderen ! --&gt;</w:t>
      </w:r>
    </w:p>
    <w:p w14:paraId="035DBDB0"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00D7B">
        <w:rPr>
          <w:rFonts w:ascii="Times New Roman" w:hAnsi="Times New Roman" w:cs="Times New Roman"/>
          <w:noProof/>
          <w:color w:val="000000"/>
          <w:sz w:val="16"/>
          <w:szCs w:val="16"/>
          <w:highlight w:val="whit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00010100104 = Kind 2</w:t>
      </w:r>
      <w:r w:rsidRPr="001D59C5">
        <w:rPr>
          <w:rFonts w:ascii="Times New Roman" w:hAnsi="Times New Roman" w:cs="Times New Roman"/>
          <w:noProof/>
          <w:color w:val="0000FF"/>
          <w:sz w:val="16"/>
          <w:szCs w:val="16"/>
          <w:highlight w:val="white"/>
          <w:lang w:val="en-US"/>
        </w:rPr>
        <w:t>--&gt;</w:t>
      </w:r>
    </w:p>
    <w:p w14:paraId="3E42B61F"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00010100105 = Kind 3</w:t>
      </w:r>
      <w:r w:rsidRPr="001D59C5">
        <w:rPr>
          <w:rFonts w:ascii="Times New Roman" w:hAnsi="Times New Roman" w:cs="Times New Roman"/>
          <w:noProof/>
          <w:color w:val="0000FF"/>
          <w:sz w:val="16"/>
          <w:szCs w:val="16"/>
          <w:highlight w:val="white"/>
          <w:lang w:val="en-US"/>
        </w:rPr>
        <w:t>--&gt;</w:t>
      </w:r>
    </w:p>
    <w:p w14:paraId="20518B0C"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00010100106 = Kind 4</w:t>
      </w:r>
      <w:r w:rsidRPr="001D59C5">
        <w:rPr>
          <w:rFonts w:ascii="Times New Roman" w:hAnsi="Times New Roman" w:cs="Times New Roman"/>
          <w:noProof/>
          <w:color w:val="0000FF"/>
          <w:sz w:val="16"/>
          <w:szCs w:val="16"/>
          <w:highlight w:val="white"/>
          <w:lang w:val="en-US"/>
        </w:rPr>
        <w:t>--&gt;</w:t>
      </w:r>
    </w:p>
    <w:p w14:paraId="734FFF48"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5F0168A3" w14:textId="02E8DDD4"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Pr>
          <w:rFonts w:ascii="Times New Roman" w:hAnsi="Times New Roman" w:cs="Times New Roman"/>
          <w:noProof/>
          <w:color w:val="000000"/>
          <w:sz w:val="16"/>
          <w:szCs w:val="16"/>
          <w:highlight w:val="white"/>
          <w:lang w:val="en-US"/>
        </w:rPr>
        <w:t>00010100105</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54181C3E"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3C0046FF"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71B0819F"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Pr>
          <w:rFonts w:ascii="Times New Roman" w:hAnsi="Times New Roman" w:cs="Times New Roman"/>
          <w:noProof/>
          <w:color w:val="000000"/>
          <w:sz w:val="16"/>
          <w:szCs w:val="16"/>
          <w:highlight w:val="white"/>
          <w:lang w:val="en-US"/>
        </w:rPr>
        <w:t>2019-01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1B699A90"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3D5B4C12"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Pr>
          <w:rFonts w:ascii="Times New Roman" w:hAnsi="Times New Roman" w:cs="Times New Roman"/>
          <w:noProof/>
          <w:color w:val="000000"/>
          <w:sz w:val="16"/>
          <w:szCs w:val="16"/>
          <w:highlight w:val="white"/>
          <w:lang w:val="en-US"/>
        </w:rPr>
        <w:t>BASIS</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72822C7F" w14:textId="77777777" w:rsidR="00336B7B" w:rsidRPr="00100D7B"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00D7B">
        <w:rPr>
          <w:rFonts w:ascii="Times New Roman" w:hAnsi="Times New Roman" w:cs="Times New Roman"/>
          <w:noProof/>
          <w:color w:val="0000FF"/>
          <w:sz w:val="16"/>
          <w:szCs w:val="16"/>
          <w:highlight w:val="white"/>
          <w:lang w:val="en-US"/>
        </w:rPr>
        <w:t>&lt;</w:t>
      </w:r>
      <w:r w:rsidRPr="00100D7B">
        <w:rPr>
          <w:rFonts w:ascii="Times New Roman" w:hAnsi="Times New Roman" w:cs="Times New Roman"/>
          <w:noProof/>
          <w:color w:val="800000"/>
          <w:sz w:val="16"/>
          <w:szCs w:val="16"/>
          <w:highlight w:val="white"/>
          <w:lang w:val="en-US"/>
        </w:rPr>
        <w:t>description</w:t>
      </w:r>
      <w:r w:rsidRPr="00100D7B">
        <w:rPr>
          <w:rFonts w:ascii="Times New Roman" w:hAnsi="Times New Roman" w:cs="Times New Roman"/>
          <w:noProof/>
          <w:color w:val="FF0000"/>
          <w:sz w:val="16"/>
          <w:szCs w:val="16"/>
          <w:highlight w:val="white"/>
          <w:lang w:val="en-US"/>
        </w:rPr>
        <w:t xml:space="preserve"> language</w:t>
      </w:r>
      <w:r w:rsidRPr="00100D7B">
        <w:rPr>
          <w:rFonts w:ascii="Times New Roman" w:hAnsi="Times New Roman" w:cs="Times New Roman"/>
          <w:noProof/>
          <w:color w:val="0000FF"/>
          <w:sz w:val="16"/>
          <w:szCs w:val="16"/>
          <w:highlight w:val="white"/>
          <w:lang w:val="en-US"/>
        </w:rPr>
        <w:t>="</w:t>
      </w:r>
      <w:r w:rsidRPr="00100D7B">
        <w:rPr>
          <w:rFonts w:ascii="Times New Roman" w:hAnsi="Times New Roman" w:cs="Times New Roman"/>
          <w:noProof/>
          <w:color w:val="000000"/>
          <w:sz w:val="16"/>
          <w:szCs w:val="16"/>
          <w:highlight w:val="white"/>
          <w:lang w:val="en-US"/>
        </w:rPr>
        <w:t>NL</w:t>
      </w:r>
      <w:r w:rsidRPr="00100D7B">
        <w:rPr>
          <w:rFonts w:ascii="Times New Roman" w:hAnsi="Times New Roman" w:cs="Times New Roman"/>
          <w:noProof/>
          <w:color w:val="0000FF"/>
          <w:sz w:val="16"/>
          <w:szCs w:val="16"/>
          <w:highlight w:val="white"/>
          <w:lang w:val="en-US"/>
        </w:rPr>
        <w:t>"&gt;</w:t>
      </w:r>
      <w:r w:rsidRPr="00100D7B">
        <w:rPr>
          <w:rFonts w:ascii="Times New Roman" w:hAnsi="Times New Roman" w:cs="Times New Roman"/>
          <w:noProof/>
          <w:color w:val="000000"/>
          <w:sz w:val="16"/>
          <w:szCs w:val="16"/>
          <w:highlight w:val="white"/>
          <w:lang w:val="en-US"/>
        </w:rPr>
        <w:t>basisbedrag</w:t>
      </w:r>
      <w:r w:rsidRPr="00100D7B">
        <w:rPr>
          <w:rFonts w:ascii="Times New Roman" w:hAnsi="Times New Roman" w:cs="Times New Roman"/>
          <w:noProof/>
          <w:color w:val="0000FF"/>
          <w:sz w:val="16"/>
          <w:szCs w:val="16"/>
          <w:highlight w:val="white"/>
          <w:lang w:val="en-US"/>
        </w:rPr>
        <w:t>&lt;/</w:t>
      </w:r>
      <w:r w:rsidRPr="00100D7B">
        <w:rPr>
          <w:rFonts w:ascii="Times New Roman" w:hAnsi="Times New Roman" w:cs="Times New Roman"/>
          <w:noProof/>
          <w:color w:val="800000"/>
          <w:sz w:val="16"/>
          <w:szCs w:val="16"/>
          <w:highlight w:val="white"/>
          <w:lang w:val="en-US"/>
        </w:rPr>
        <w:t>description</w:t>
      </w:r>
      <w:r w:rsidRPr="00100D7B">
        <w:rPr>
          <w:rFonts w:ascii="Times New Roman" w:hAnsi="Times New Roman" w:cs="Times New Roman"/>
          <w:noProof/>
          <w:color w:val="0000FF"/>
          <w:sz w:val="16"/>
          <w:szCs w:val="16"/>
          <w:highlight w:val="white"/>
          <w:lang w:val="en-US"/>
        </w:rPr>
        <w:t>&gt;</w:t>
      </w:r>
    </w:p>
    <w:p w14:paraId="06F1FBCD" w14:textId="77777777" w:rsidR="00336B7B" w:rsidRDefault="00336B7B" w:rsidP="00336B7B">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0C559E19" w14:textId="77777777" w:rsidR="00336B7B" w:rsidRDefault="00336B7B" w:rsidP="00336B7B">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Pr>
          <w:rFonts w:ascii="Times New Roman" w:hAnsi="Times New Roman" w:cs="Times New Roman"/>
          <w:noProof/>
          <w:color w:val="800000"/>
          <w:sz w:val="16"/>
          <w:szCs w:val="16"/>
          <w:highlight w:val="white"/>
          <w:lang w:val="en-US"/>
        </w:rPr>
        <w:t>beneficiaries</w:t>
      </w:r>
      <w:r w:rsidRPr="001D59C5">
        <w:rPr>
          <w:rFonts w:ascii="Times New Roman" w:hAnsi="Times New Roman" w:cs="Times New Roman"/>
          <w:noProof/>
          <w:color w:val="0000FF"/>
          <w:sz w:val="16"/>
          <w:szCs w:val="16"/>
          <w:highlight w:val="white"/>
          <w:lang w:val="en-US"/>
        </w:rPr>
        <w:t>&gt;</w:t>
      </w:r>
    </w:p>
    <w:p w14:paraId="4B9EE884" w14:textId="77777777" w:rsidR="00336B7B" w:rsidRPr="00F539C7"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rPr>
      </w:pPr>
      <w:r w:rsidRPr="00336B7B">
        <w:rPr>
          <w:rFonts w:ascii="Times New Roman" w:hAnsi="Times New Roman" w:cs="Times New Roman"/>
          <w:noProof/>
          <w:color w:val="000000"/>
          <w:sz w:val="16"/>
          <w:szCs w:val="16"/>
          <w:highlight w:val="white"/>
          <w:lang w:val="en-US"/>
        </w:rPr>
        <w:t xml:space="preserve">                                   </w:t>
      </w:r>
      <w:r w:rsidRPr="00F539C7">
        <w:rPr>
          <w:rFonts w:ascii="Times New Roman" w:hAnsi="Times New Roman" w:cs="Times New Roman"/>
          <w:noProof/>
          <w:color w:val="0000FF"/>
          <w:sz w:val="16"/>
          <w:szCs w:val="16"/>
          <w:highlight w:val="white"/>
        </w:rPr>
        <w:t>&lt;!</w:t>
      </w:r>
      <w:r>
        <w:rPr>
          <w:rFonts w:ascii="Times New Roman" w:hAnsi="Times New Roman" w:cs="Times New Roman"/>
          <w:noProof/>
          <w:color w:val="0000FF"/>
          <w:sz w:val="16"/>
          <w:szCs w:val="16"/>
          <w:highlight w:val="white"/>
        </w:rPr>
        <w:t>-- De betalingsperiode of de bonus uit een vlaams dossier kan gelinkt worden aan 0,1 of 2 beneficiaries. Dit betekent niet direct dat deze persoon ook effectief het geld ontvangt. Het betekent wel dat het betreffende voordeel (in dit geval het basisbedrag kindergeld) dat door het kind werd geopend, in principe wordt toegekend aan deze begunstigde(n).</w:t>
      </w:r>
      <w:r w:rsidRPr="00F539C7">
        <w:rPr>
          <w:rFonts w:ascii="Times New Roman" w:hAnsi="Times New Roman" w:cs="Times New Roman"/>
          <w:noProof/>
          <w:color w:val="0000FF"/>
          <w:sz w:val="16"/>
          <w:szCs w:val="16"/>
          <w:highlight w:val="white"/>
        </w:rPr>
        <w:t xml:space="preserve"> --&gt;</w:t>
      </w:r>
    </w:p>
    <w:p w14:paraId="2A4AFC14" w14:textId="77777777" w:rsidR="00336B7B" w:rsidRPr="00336B7B"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F539C7">
        <w:rPr>
          <w:rFonts w:ascii="Times New Roman" w:hAnsi="Times New Roman" w:cs="Times New Roman"/>
          <w:noProof/>
          <w:color w:val="000000"/>
          <w:sz w:val="16"/>
          <w:szCs w:val="16"/>
          <w:highlight w:val="white"/>
        </w:rPr>
        <w:t xml:space="preserve">                                    </w:t>
      </w:r>
      <w:r w:rsidRPr="00336B7B">
        <w:rPr>
          <w:rFonts w:ascii="Times New Roman" w:hAnsi="Times New Roman" w:cs="Times New Roman"/>
          <w:noProof/>
          <w:color w:val="0000FF"/>
          <w:sz w:val="16"/>
          <w:szCs w:val="16"/>
          <w:highlight w:val="white"/>
          <w:lang w:val="en-US"/>
        </w:rPr>
        <w:t>&lt;!--</w:t>
      </w:r>
      <w:r w:rsidRPr="00336B7B">
        <w:rPr>
          <w:rFonts w:ascii="Times New Roman" w:hAnsi="Times New Roman" w:cs="Times New Roman"/>
          <w:noProof/>
          <w:color w:val="808080"/>
          <w:sz w:val="16"/>
          <w:szCs w:val="16"/>
          <w:highlight w:val="white"/>
          <w:lang w:val="en-US"/>
        </w:rPr>
        <w:t>00010100102 = Moeder M1</w:t>
      </w:r>
      <w:r w:rsidRPr="00336B7B">
        <w:rPr>
          <w:rFonts w:ascii="Times New Roman" w:hAnsi="Times New Roman" w:cs="Times New Roman"/>
          <w:noProof/>
          <w:color w:val="0000FF"/>
          <w:sz w:val="16"/>
          <w:szCs w:val="16"/>
          <w:highlight w:val="white"/>
          <w:lang w:val="en-US"/>
        </w:rPr>
        <w:t>--&gt;</w:t>
      </w:r>
    </w:p>
    <w:p w14:paraId="19B542DD" w14:textId="6CB77EEC" w:rsidR="00336B7B" w:rsidRDefault="00336B7B" w:rsidP="00336B7B">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336B7B">
        <w:rPr>
          <w:rFonts w:ascii="Times New Roman" w:hAnsi="Times New Roman" w:cs="Times New Roman"/>
          <w:noProof/>
          <w:color w:val="000000"/>
          <w:sz w:val="16"/>
          <w:szCs w:val="16"/>
          <w:highlight w:val="white"/>
          <w:lang w:val="en-US"/>
        </w:rPr>
        <w:t xml:space="preserve">                                    </w:t>
      </w:r>
      <w:r w:rsidRPr="00336B7B">
        <w:rPr>
          <w:rFonts w:ascii="Times New Roman" w:hAnsi="Times New Roman" w:cs="Times New Roman"/>
          <w:noProof/>
          <w:color w:val="0000FF"/>
          <w:sz w:val="16"/>
          <w:szCs w:val="16"/>
          <w:highlight w:val="white"/>
          <w:lang w:val="en-US"/>
        </w:rPr>
        <w:t>&lt;</w:t>
      </w:r>
      <w:r w:rsidRPr="00336B7B">
        <w:rPr>
          <w:rFonts w:ascii="Times New Roman" w:hAnsi="Times New Roman" w:cs="Times New Roman"/>
          <w:noProof/>
          <w:color w:val="800000"/>
          <w:sz w:val="16"/>
          <w:szCs w:val="16"/>
          <w:highlight w:val="white"/>
          <w:lang w:val="en-US"/>
        </w:rPr>
        <w:t>beneficiary</w:t>
      </w:r>
      <w:r w:rsidRPr="00336B7B">
        <w:rPr>
          <w:rFonts w:ascii="Times New Roman" w:hAnsi="Times New Roman" w:cs="Times New Roman"/>
          <w:noProof/>
          <w:color w:val="0000FF"/>
          <w:sz w:val="16"/>
          <w:szCs w:val="16"/>
          <w:highlight w:val="white"/>
          <w:lang w:val="en-US"/>
        </w:rPr>
        <w:t>&gt;</w:t>
      </w:r>
      <w:r w:rsidRPr="00336B7B">
        <w:rPr>
          <w:rFonts w:ascii="Times New Roman" w:hAnsi="Times New Roman" w:cs="Times New Roman"/>
          <w:noProof/>
          <w:color w:val="000000"/>
          <w:sz w:val="16"/>
          <w:szCs w:val="16"/>
          <w:highlight w:val="white"/>
          <w:lang w:val="en-US"/>
        </w:rPr>
        <w:t>0001010</w:t>
      </w:r>
      <w:r w:rsidRPr="001D59C5">
        <w:rPr>
          <w:rFonts w:ascii="Times New Roman" w:hAnsi="Times New Roman" w:cs="Times New Roman"/>
          <w:noProof/>
          <w:color w:val="000000"/>
          <w:sz w:val="16"/>
          <w:szCs w:val="16"/>
          <w:highlight w:val="white"/>
          <w:lang w:val="en-US"/>
        </w:rPr>
        <w:t>0102</w:t>
      </w:r>
      <w:r w:rsidRPr="001D59C5">
        <w:rPr>
          <w:rFonts w:ascii="Times New Roman" w:hAnsi="Times New Roman" w:cs="Times New Roman"/>
          <w:noProof/>
          <w:color w:val="0000FF"/>
          <w:sz w:val="16"/>
          <w:szCs w:val="16"/>
          <w:highlight w:val="white"/>
          <w:lang w:val="en-US"/>
        </w:rPr>
        <w:t>&lt;/</w:t>
      </w:r>
      <w:r>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7B88AB88" w14:textId="77777777" w:rsidR="004A1B27" w:rsidRPr="005A0517"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4A1B27">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&lt;!--</w:t>
      </w:r>
      <w:r w:rsidRPr="004A1B27">
        <w:rPr>
          <w:rFonts w:ascii="Times New Roman" w:hAnsi="Times New Roman" w:cs="Times New Roman"/>
          <w:noProof/>
          <w:color w:val="808080"/>
          <w:sz w:val="16"/>
          <w:szCs w:val="16"/>
          <w:highlight w:val="white"/>
          <w:lang w:val="en-US"/>
        </w:rPr>
        <w:t xml:space="preserve">00010100101 </w:t>
      </w:r>
      <w:r w:rsidRPr="005A0517">
        <w:rPr>
          <w:rFonts w:ascii="Times New Roman" w:hAnsi="Times New Roman" w:cs="Times New Roman"/>
          <w:noProof/>
          <w:color w:val="808080"/>
          <w:sz w:val="16"/>
          <w:szCs w:val="16"/>
          <w:highlight w:val="white"/>
          <w:lang w:val="en-US"/>
        </w:rPr>
        <w:t xml:space="preserve">= </w:t>
      </w:r>
      <w:r>
        <w:rPr>
          <w:rFonts w:ascii="Times New Roman" w:hAnsi="Times New Roman" w:cs="Times New Roman"/>
          <w:noProof/>
          <w:color w:val="808080"/>
          <w:sz w:val="16"/>
          <w:szCs w:val="16"/>
          <w:highlight w:val="white"/>
          <w:lang w:val="en-US"/>
        </w:rPr>
        <w:t>Vader V</w:t>
      </w:r>
      <w:r w:rsidRPr="005A0517">
        <w:rPr>
          <w:rFonts w:ascii="Times New Roman" w:hAnsi="Times New Roman" w:cs="Times New Roman"/>
          <w:noProof/>
          <w:color w:val="0000FF"/>
          <w:sz w:val="16"/>
          <w:szCs w:val="16"/>
          <w:highlight w:val="white"/>
          <w:lang w:val="en-US"/>
        </w:rPr>
        <w:t xml:space="preserve"> --&gt;</w:t>
      </w:r>
    </w:p>
    <w:p w14:paraId="452975BE"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0000"/>
          <w:sz w:val="16"/>
          <w:szCs w:val="16"/>
          <w:highlight w:val="white"/>
          <w:lang w:val="en-US"/>
        </w:rPr>
        <w:t>beneficiary</w:t>
      </w:r>
      <w:r w:rsidRPr="005A0517">
        <w:rPr>
          <w:rFonts w:ascii="Times New Roman" w:hAnsi="Times New Roman" w:cs="Times New Roman"/>
          <w:noProof/>
          <w:color w:val="0000FF"/>
          <w:sz w:val="16"/>
          <w:szCs w:val="16"/>
          <w:highlight w:val="white"/>
          <w:lang w:val="en-US"/>
        </w:rPr>
        <w:t>&gt;</w:t>
      </w:r>
      <w:r w:rsidRPr="005A0517">
        <w:rPr>
          <w:rFonts w:ascii="Times New Roman" w:hAnsi="Times New Roman" w:cs="Times New Roman"/>
          <w:noProof/>
          <w:color w:val="000000"/>
          <w:sz w:val="16"/>
          <w:szCs w:val="16"/>
          <w:highlight w:val="white"/>
          <w:lang w:val="en-US"/>
        </w:rPr>
        <w:t>0001010</w:t>
      </w:r>
      <w:r>
        <w:rPr>
          <w:rFonts w:ascii="Times New Roman" w:hAnsi="Times New Roman" w:cs="Times New Roman"/>
          <w:noProof/>
          <w:color w:val="000000"/>
          <w:sz w:val="16"/>
          <w:szCs w:val="16"/>
          <w:highlight w:val="white"/>
          <w:lang w:val="en-US"/>
        </w:rPr>
        <w:t>0101</w:t>
      </w:r>
      <w:r w:rsidRPr="001D59C5">
        <w:rPr>
          <w:rFonts w:ascii="Times New Roman" w:hAnsi="Times New Roman" w:cs="Times New Roman"/>
          <w:noProof/>
          <w:color w:val="0000FF"/>
          <w:sz w:val="16"/>
          <w:szCs w:val="16"/>
          <w:highlight w:val="white"/>
          <w:lang w:val="en-US"/>
        </w:rPr>
        <w:t>&lt;/</w:t>
      </w:r>
      <w:r>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59D2E995"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Pr>
          <w:rFonts w:ascii="Times New Roman" w:hAnsi="Times New Roman" w:cs="Times New Roman"/>
          <w:noProof/>
          <w:color w:val="800000"/>
          <w:sz w:val="16"/>
          <w:szCs w:val="16"/>
          <w:highlight w:val="white"/>
          <w:lang w:val="en-US"/>
        </w:rPr>
        <w:t>beneficiaries</w:t>
      </w:r>
      <w:r w:rsidRPr="001D59C5">
        <w:rPr>
          <w:rFonts w:ascii="Times New Roman" w:hAnsi="Times New Roman" w:cs="Times New Roman"/>
          <w:noProof/>
          <w:color w:val="0000FF"/>
          <w:sz w:val="16"/>
          <w:szCs w:val="16"/>
          <w:highlight w:val="white"/>
          <w:lang w:val="en-US"/>
        </w:rPr>
        <w:t>&gt;</w:t>
      </w:r>
    </w:p>
    <w:p w14:paraId="0B57D60B"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43BB2077"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7CD93F1B"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3556F2C2"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children</w:t>
      </w:r>
      <w:r w:rsidRPr="001D59C5">
        <w:rPr>
          <w:rFonts w:ascii="Times New Roman" w:hAnsi="Times New Roman" w:cs="Times New Roman"/>
          <w:noProof/>
          <w:color w:val="0000FF"/>
          <w:sz w:val="16"/>
          <w:szCs w:val="16"/>
          <w:highlight w:val="white"/>
          <w:lang w:val="en-US"/>
        </w:rPr>
        <w:t>&gt;</w:t>
      </w:r>
    </w:p>
    <w:p w14:paraId="2568D96B" w14:textId="4D0B1CE7" w:rsidR="00336B7B" w:rsidRPr="001D59C5" w:rsidRDefault="00336B7B"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w:t>
      </w:r>
      <w:r w:rsidRPr="001D59C5">
        <w:rPr>
          <w:rFonts w:ascii="Times New Roman" w:hAnsi="Times New Roman" w:cs="Times New Roman"/>
          <w:noProof/>
          <w:color w:val="0000FF"/>
          <w:sz w:val="16"/>
          <w:szCs w:val="16"/>
          <w:highlight w:val="white"/>
          <w:lang w:val="en-US"/>
        </w:rPr>
        <w:t>&gt;</w:t>
      </w:r>
    </w:p>
    <w:p w14:paraId="027F7B4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files</w:t>
      </w:r>
      <w:r w:rsidRPr="001D59C5">
        <w:rPr>
          <w:rFonts w:ascii="Times New Roman" w:hAnsi="Times New Roman" w:cs="Times New Roman"/>
          <w:noProof/>
          <w:color w:val="0000FF"/>
          <w:sz w:val="16"/>
          <w:szCs w:val="16"/>
          <w:highlight w:val="white"/>
          <w:lang w:val="en-US"/>
        </w:rPr>
        <w:t>&gt;</w:t>
      </w:r>
    </w:p>
    <w:p w14:paraId="4266FBC7"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0000FF"/>
          <w:sz w:val="16"/>
          <w:szCs w:val="16"/>
          <w:highlight w:val="white"/>
          <w:lang w:val="en-US"/>
        </w:rPr>
        <w:t>&gt;</w:t>
      </w:r>
    </w:p>
    <w:p w14:paraId="03D5E746"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FF0000"/>
          <w:sz w:val="16"/>
          <w:szCs w:val="16"/>
          <w:highlight w:val="white"/>
          <w:lang w:val="en-US"/>
        </w:rPr>
        <w:t xml:space="preserve"> authenticSource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EASTBELGIUM</w:t>
      </w:r>
      <w:r w:rsidRPr="001D59C5">
        <w:rPr>
          <w:rFonts w:ascii="Times New Roman" w:hAnsi="Times New Roman" w:cs="Times New Roman"/>
          <w:noProof/>
          <w:color w:val="0000FF"/>
          <w:sz w:val="16"/>
          <w:szCs w:val="16"/>
          <w:highlight w:val="white"/>
          <w:lang w:val="en-US"/>
        </w:rPr>
        <w:t>"&gt;</w:t>
      </w:r>
    </w:p>
    <w:p w14:paraId="4016241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2C72B6D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NO_DATA_FOUND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47DDD41D"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MSG00100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241F2D3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Treatment successful, but no data found at the source.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5B17225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lastRenderedPageBreak/>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218CA797"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0000FF"/>
          <w:sz w:val="16"/>
          <w:szCs w:val="16"/>
          <w:highlight w:val="white"/>
          <w:lang w:val="en-US"/>
        </w:rPr>
        <w:t>&gt;</w:t>
      </w:r>
    </w:p>
    <w:p w14:paraId="2C0612BD"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results</w:t>
      </w:r>
      <w:r w:rsidRPr="001D59C5">
        <w:rPr>
          <w:rFonts w:ascii="Times New Roman" w:hAnsi="Times New Roman" w:cs="Times New Roman"/>
          <w:noProof/>
          <w:color w:val="0000FF"/>
          <w:sz w:val="16"/>
          <w:szCs w:val="16"/>
          <w:highlight w:val="white"/>
          <w:lang w:val="en-US"/>
        </w:rPr>
        <w:t>&gt;</w:t>
      </w:r>
    </w:p>
    <w:p w14:paraId="0009B00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v1:consultFilesBySsinResponse</w:t>
      </w:r>
      <w:r w:rsidRPr="001D59C5">
        <w:rPr>
          <w:rFonts w:ascii="Times New Roman" w:hAnsi="Times New Roman" w:cs="Times New Roman"/>
          <w:noProof/>
          <w:color w:val="0000FF"/>
          <w:sz w:val="16"/>
          <w:szCs w:val="16"/>
          <w:highlight w:val="white"/>
          <w:lang w:val="en-US"/>
        </w:rPr>
        <w:t>&gt;</w:t>
      </w:r>
    </w:p>
    <w:p w14:paraId="0EB3E94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soap:Body</w:t>
      </w:r>
      <w:r w:rsidRPr="001D59C5">
        <w:rPr>
          <w:rFonts w:ascii="Times New Roman" w:hAnsi="Times New Roman" w:cs="Times New Roman"/>
          <w:noProof/>
          <w:color w:val="0000FF"/>
          <w:sz w:val="16"/>
          <w:szCs w:val="16"/>
          <w:highlight w:val="white"/>
          <w:lang w:val="en-US"/>
        </w:rPr>
        <w:t>&gt;</w:t>
      </w:r>
    </w:p>
    <w:p w14:paraId="2709C4C8"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soap:Envelope</w:t>
      </w:r>
      <w:r w:rsidRPr="001D59C5">
        <w:rPr>
          <w:rFonts w:ascii="Times New Roman" w:hAnsi="Times New Roman" w:cs="Times New Roman"/>
          <w:noProof/>
          <w:color w:val="0000FF"/>
          <w:sz w:val="16"/>
          <w:szCs w:val="16"/>
          <w:highlight w:val="white"/>
          <w:lang w:val="en-US"/>
        </w:rPr>
        <w:t>&gt;</w:t>
      </w:r>
    </w:p>
    <w:p w14:paraId="3127EEA0" w14:textId="169E524D" w:rsidR="008D3B64" w:rsidRPr="00857275" w:rsidRDefault="008D3B64" w:rsidP="00857275"/>
    <w:sectPr w:rsidR="008D3B64" w:rsidRPr="00857275" w:rsidSect="00BD3378">
      <w:headerReference w:type="default" r:id="rId44"/>
      <w:footerReference w:type="default" r:id="rId45"/>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435483" w14:textId="77777777" w:rsidR="00622304" w:rsidRDefault="00622304">
      <w:pPr>
        <w:spacing w:after="0" w:line="240" w:lineRule="auto"/>
      </w:pPr>
      <w:r>
        <w:separator/>
      </w:r>
    </w:p>
  </w:endnote>
  <w:endnote w:type="continuationSeparator" w:id="0">
    <w:p w14:paraId="7C60CF69" w14:textId="77777777" w:rsidR="00622304" w:rsidRDefault="00622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939726"/>
      <w:docPartObj>
        <w:docPartGallery w:val="Page Numbers (Bottom of Page)"/>
        <w:docPartUnique/>
      </w:docPartObj>
    </w:sdtPr>
    <w:sdtEndPr/>
    <w:sdtContent>
      <w:sdt>
        <w:sdtPr>
          <w:id w:val="791254679"/>
          <w:docPartObj>
            <w:docPartGallery w:val="Page Numbers (Top of Page)"/>
            <w:docPartUnique/>
          </w:docPartObj>
        </w:sdtPr>
        <w:sdtEndPr/>
        <w:sdtContent>
          <w:p w14:paraId="697F8285" w14:textId="6E6A234D" w:rsidR="00861982" w:rsidRDefault="00861982">
            <w:pPr>
              <w:pStyle w:val="Footer"/>
              <w:jc w:val="right"/>
            </w:pPr>
            <w:r w:rsidRPr="008963AE">
              <w:rPr>
                <w:bCs/>
                <w:sz w:val="24"/>
                <w:szCs w:val="24"/>
              </w:rPr>
              <w:fldChar w:fldCharType="begin"/>
            </w:r>
            <w:r w:rsidRPr="008963AE">
              <w:rPr>
                <w:bCs/>
              </w:rPr>
              <w:instrText xml:space="preserve"> PAGE </w:instrText>
            </w:r>
            <w:r w:rsidRPr="008963AE">
              <w:rPr>
                <w:bCs/>
                <w:sz w:val="24"/>
                <w:szCs w:val="24"/>
              </w:rPr>
              <w:fldChar w:fldCharType="separate"/>
            </w:r>
            <w:r w:rsidR="00A7213A">
              <w:rPr>
                <w:bCs/>
                <w:noProof/>
              </w:rPr>
              <w:t>22</w:t>
            </w:r>
            <w:r w:rsidRPr="008963AE">
              <w:rPr>
                <w:bCs/>
                <w:sz w:val="24"/>
                <w:szCs w:val="24"/>
              </w:rPr>
              <w:fldChar w:fldCharType="end"/>
            </w:r>
            <w:r>
              <w:t xml:space="preserve"> | </w:t>
            </w:r>
            <w:r w:rsidRPr="008963AE">
              <w:rPr>
                <w:b/>
                <w:bCs/>
                <w:sz w:val="24"/>
                <w:szCs w:val="24"/>
              </w:rPr>
              <w:fldChar w:fldCharType="begin"/>
            </w:r>
            <w:r w:rsidRPr="008963AE">
              <w:rPr>
                <w:b/>
                <w:bCs/>
              </w:rPr>
              <w:instrText xml:space="preserve"> NUMPAGES  </w:instrText>
            </w:r>
            <w:r w:rsidRPr="008963AE">
              <w:rPr>
                <w:b/>
                <w:bCs/>
                <w:sz w:val="24"/>
                <w:szCs w:val="24"/>
              </w:rPr>
              <w:fldChar w:fldCharType="separate"/>
            </w:r>
            <w:r w:rsidR="00A7213A">
              <w:rPr>
                <w:b/>
                <w:bCs/>
                <w:noProof/>
              </w:rPr>
              <w:t>67</w:t>
            </w:r>
            <w:r w:rsidRPr="008963AE">
              <w:rPr>
                <w:b/>
                <w:bCs/>
                <w:sz w:val="24"/>
                <w:szCs w:val="24"/>
              </w:rPr>
              <w:fldChar w:fldCharType="end"/>
            </w:r>
          </w:p>
        </w:sdtContent>
      </w:sdt>
    </w:sdtContent>
  </w:sdt>
  <w:p w14:paraId="5BBF0E98" w14:textId="77777777" w:rsidR="00861982" w:rsidRDefault="008619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6174721"/>
      <w:docPartObj>
        <w:docPartGallery w:val="Page Numbers (Bottom of Page)"/>
        <w:docPartUnique/>
      </w:docPartObj>
    </w:sdtPr>
    <w:sdtEndPr/>
    <w:sdtContent>
      <w:sdt>
        <w:sdtPr>
          <w:id w:val="-2032408916"/>
          <w:docPartObj>
            <w:docPartGallery w:val="Page Numbers (Top of Page)"/>
            <w:docPartUnique/>
          </w:docPartObj>
        </w:sdtPr>
        <w:sdtEndPr/>
        <w:sdtContent>
          <w:p w14:paraId="6E2985D3" w14:textId="17681D5C" w:rsidR="00861982" w:rsidRPr="00514D72" w:rsidRDefault="00861982" w:rsidP="001051CC">
            <w:pPr>
              <w:pStyle w:val="Footer"/>
              <w:jc w:val="right"/>
            </w:pPr>
            <w:r>
              <w:rPr>
                <w:b/>
              </w:rPr>
              <w:t xml:space="preserve"> </w:t>
            </w:r>
            <w:r w:rsidRPr="00514D72">
              <w:rPr>
                <w:b/>
                <w:bCs/>
              </w:rPr>
              <w:fldChar w:fldCharType="begin"/>
            </w:r>
            <w:r w:rsidRPr="00514D72">
              <w:rPr>
                <w:b/>
                <w:bCs/>
              </w:rPr>
              <w:instrText xml:space="preserve"> PAGE </w:instrText>
            </w:r>
            <w:r w:rsidRPr="00514D72">
              <w:rPr>
                <w:b/>
                <w:bCs/>
              </w:rPr>
              <w:fldChar w:fldCharType="separate"/>
            </w:r>
            <w:r w:rsidR="00A7213A">
              <w:rPr>
                <w:b/>
                <w:bCs/>
                <w:noProof/>
              </w:rPr>
              <w:t>28</w:t>
            </w:r>
            <w:r w:rsidRPr="00514D72">
              <w:rPr>
                <w:b/>
                <w:bCs/>
              </w:rPr>
              <w:fldChar w:fldCharType="end"/>
            </w:r>
            <w:r>
              <w:t xml:space="preserve"> | </w:t>
            </w:r>
            <w:r w:rsidRPr="00514D72">
              <w:rPr>
                <w:bCs/>
              </w:rPr>
              <w:fldChar w:fldCharType="begin"/>
            </w:r>
            <w:r w:rsidRPr="00514D72">
              <w:rPr>
                <w:bCs/>
              </w:rPr>
              <w:instrText xml:space="preserve"> NUMPAGES  </w:instrText>
            </w:r>
            <w:r w:rsidRPr="00514D72">
              <w:rPr>
                <w:bCs/>
              </w:rPr>
              <w:fldChar w:fldCharType="separate"/>
            </w:r>
            <w:r w:rsidR="00A7213A">
              <w:rPr>
                <w:bCs/>
                <w:noProof/>
              </w:rPr>
              <w:t>67</w:t>
            </w:r>
            <w:r w:rsidRPr="00514D72">
              <w:rPr>
                <w:bCs/>
              </w:rPr>
              <w:fldChar w:fldCharType="end"/>
            </w:r>
          </w:p>
        </w:sdtContent>
      </w:sdt>
    </w:sdtContent>
  </w:sdt>
  <w:p w14:paraId="49FFF194" w14:textId="77777777" w:rsidR="00861982" w:rsidRDefault="00861982" w:rsidP="001051C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088773" w14:textId="77777777" w:rsidR="00622304" w:rsidRDefault="00622304">
      <w:pPr>
        <w:spacing w:after="0" w:line="240" w:lineRule="auto"/>
      </w:pPr>
      <w:r>
        <w:separator/>
      </w:r>
    </w:p>
  </w:footnote>
  <w:footnote w:type="continuationSeparator" w:id="0">
    <w:p w14:paraId="12ADC2B6" w14:textId="77777777" w:rsidR="00622304" w:rsidRDefault="00622304">
      <w:pPr>
        <w:spacing w:after="0" w:line="240" w:lineRule="auto"/>
      </w:pPr>
      <w:r>
        <w:continuationSeparator/>
      </w:r>
    </w:p>
  </w:footnote>
  <w:footnote w:id="1">
    <w:p w14:paraId="68857B0B" w14:textId="0E0746CB" w:rsidR="00861982" w:rsidRDefault="00861982" w:rsidP="000E7F24">
      <w:pPr>
        <w:pStyle w:val="FootnoteText"/>
      </w:pPr>
      <w:r>
        <w:rPr>
          <w:rStyle w:val="FootnoteReference"/>
        </w:rPr>
        <w:footnoteRef/>
      </w:r>
      <w:r>
        <w:t xml:space="preserve"> </w:t>
      </w:r>
      <w:r w:rsidRPr="00AE699C">
        <w:t>Merk op dat in de periode van 01/01/2019 tot 31/12/</w:t>
      </w:r>
      <w:del w:id="53" w:author="Jimmy Hombrouckx (KSZ-BCSS)" w:date="2023-06-23T13:16:00Z">
        <w:r w:rsidRPr="00AE699C" w:rsidDel="009D1BD9">
          <w:delText xml:space="preserve">2022 </w:delText>
        </w:r>
      </w:del>
      <w:ins w:id="54" w:author="Jimmy Hombrouckx (KSZ-BCSS)" w:date="2023-06-23T13:16:00Z">
        <w:r w:rsidRPr="00AE699C">
          <w:t>202</w:t>
        </w:r>
        <w:r>
          <w:t>3</w:t>
        </w:r>
        <w:r w:rsidRPr="00AE699C">
          <w:t xml:space="preserve"> </w:t>
        </w:r>
      </w:ins>
      <w:r w:rsidRPr="00AE699C">
        <w:t xml:space="preserve">de gegevens van </w:t>
      </w:r>
      <w:proofErr w:type="spellStart"/>
      <w:ins w:id="55" w:author="Jimmy Hombrouckx (KSZ-BCSS)" w:date="2023-06-06T12:25:00Z">
        <w:r>
          <w:t>aviq</w:t>
        </w:r>
        <w:proofErr w:type="spellEnd"/>
        <w:r>
          <w:t xml:space="preserve"> en </w:t>
        </w:r>
      </w:ins>
      <w:proofErr w:type="spellStart"/>
      <w:r w:rsidRPr="00AE699C">
        <w:t>IrisCare</w:t>
      </w:r>
      <w:proofErr w:type="spellEnd"/>
      <w:r w:rsidRPr="00AE699C">
        <w:t xml:space="preserve"> ook in het Gestructureerd Kadaster zaten.</w:t>
      </w:r>
    </w:p>
  </w:footnote>
  <w:footnote w:id="2">
    <w:p w14:paraId="044C91CA" w14:textId="7810F5DF" w:rsidR="00861982" w:rsidRDefault="00861982">
      <w:pPr>
        <w:pStyle w:val="FootnoteText"/>
      </w:pPr>
      <w:r>
        <w:rPr>
          <w:rStyle w:val="FootnoteReference"/>
        </w:rPr>
        <w:footnoteRef/>
      </w:r>
      <w:r>
        <w:t xml:space="preserve"> Dit is in feite een toemaat omdat deze informatie in principe reeds vervat zit in de rest van de structuur. De </w:t>
      </w:r>
      <w:proofErr w:type="spellStart"/>
      <w:r>
        <w:t>paymentperiods</w:t>
      </w:r>
      <w:proofErr w:type="spellEnd"/>
      <w:r>
        <w:t xml:space="preserve"> of de </w:t>
      </w:r>
      <w:proofErr w:type="spellStart"/>
      <w:r>
        <w:t>bonusen</w:t>
      </w:r>
      <w:proofErr w:type="spellEnd"/>
      <w:r>
        <w:t xml:space="preserve"> zijn immers entiteiten in het Kind en Gezin dossier. Elke </w:t>
      </w:r>
      <w:proofErr w:type="spellStart"/>
      <w:r>
        <w:t>paymentperiod</w:t>
      </w:r>
      <w:proofErr w:type="spellEnd"/>
      <w:r>
        <w:t xml:space="preserve"> of bonus die aan het ene kind vasthangt zal uniek en bij maximaal twee begunstigden herhaald worden. Op die manier kan de link van het kind via de </w:t>
      </w:r>
      <w:proofErr w:type="spellStart"/>
      <w:r>
        <w:t>paymentperiod</w:t>
      </w:r>
      <w:proofErr w:type="spellEnd"/>
      <w:r>
        <w:t xml:space="preserve"> naar de begunstigde ook gemaakt worden. Omdat dit echter een sterke achtergrondkennis vereist, verkiezen we dit expliciet te bewaren.</w:t>
      </w:r>
    </w:p>
  </w:footnote>
  <w:footnote w:id="3">
    <w:p w14:paraId="10DDD23E" w14:textId="78BA63E6" w:rsidR="00861982" w:rsidRDefault="00861982">
      <w:pPr>
        <w:pStyle w:val="FootnoteText"/>
      </w:pPr>
      <w:r>
        <w:rPr>
          <w:rStyle w:val="FootnoteReference"/>
        </w:rPr>
        <w:footnoteRef/>
      </w:r>
      <w:r>
        <w:t xml:space="preserve"> Merk op: GGC zal tot 01/01/2020 blijven doorbetalen onder de federale reglementering.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AB406" w14:textId="455BAC35" w:rsidR="00861982" w:rsidRPr="00313C5E" w:rsidRDefault="00861982" w:rsidP="003D4C20">
    <w:pPr>
      <w:pStyle w:val="Header"/>
      <w:rPr>
        <w:lang w:val="en-US"/>
      </w:rPr>
    </w:pPr>
    <w:r>
      <w:rPr>
        <w:noProof/>
        <w:lang w:bidi="ar-SA"/>
      </w:rPr>
      <w:drawing>
        <wp:inline distT="0" distB="0" distL="0" distR="0" wp14:anchorId="59790B79" wp14:editId="13B9F721">
          <wp:extent cx="95250" cy="95250"/>
          <wp:effectExtent l="0" t="0" r="0" b="0"/>
          <wp:docPr id="18" name="Picture 18"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313C5E">
      <w:rPr>
        <w:lang w:val="en-US"/>
      </w:rPr>
      <w:t xml:space="preserve"> </w:t>
    </w:r>
    <w:sdt>
      <w:sdtPr>
        <w:rPr>
          <w:sz w:val="18"/>
          <w:lang w:val="en-US"/>
        </w:rPr>
        <w:alias w:val="Title"/>
        <w:tag w:val=""/>
        <w:id w:val="-784348039"/>
        <w:dataBinding w:prefixMappings="xmlns:ns0='http://purl.org/dc/elements/1.1/' xmlns:ns1='http://schemas.openxmlformats.org/package/2006/metadata/core-properties' " w:xpath="/ns1:coreProperties[1]/ns0:title[1]" w:storeItemID="{6C3C8BC8-F283-45AE-878A-BAB7291924A1}"/>
        <w:text/>
      </w:sdtPr>
      <w:sdtEndPr/>
      <w:sdtContent>
        <w:proofErr w:type="spellStart"/>
        <w:r>
          <w:rPr>
            <w:sz w:val="18"/>
            <w:lang w:val="en-US"/>
          </w:rPr>
          <w:t>ChildBenefits</w:t>
        </w:r>
        <w:proofErr w:type="spellEnd"/>
        <w:r>
          <w:rPr>
            <w:sz w:val="18"/>
            <w:lang w:val="en-US"/>
          </w:rPr>
          <w:t xml:space="preserve"> V1 TSS</w:t>
        </w:r>
      </w:sdtContent>
    </w:sdt>
    <w:r>
      <w:rPr>
        <w:lang w:val="en-US"/>
      </w:rPr>
      <w:tab/>
    </w:r>
    <w:r>
      <w:rPr>
        <w:lang w:val="en-US"/>
      </w:rPr>
      <w:tab/>
      <w:t xml:space="preserve"> </w:t>
    </w:r>
    <w:r>
      <w:rPr>
        <w:lang w:val="en-US"/>
      </w:rPr>
      <w:fldChar w:fldCharType="begin"/>
    </w:r>
    <w:r>
      <w:rPr>
        <w:lang w:val="en-US"/>
      </w:rPr>
      <w:instrText xml:space="preserve"> SAVEDATE  \@ "d/M/yyyy"  \* MERGEFORMAT </w:instrText>
    </w:r>
    <w:r>
      <w:rPr>
        <w:lang w:val="en-US"/>
      </w:rPr>
      <w:fldChar w:fldCharType="separate"/>
    </w:r>
    <w:ins w:id="24" w:author="Wouter Deroey (KSZ-BCSS)" w:date="2023-07-04T13:20:00Z">
      <w:r w:rsidR="00A7213A">
        <w:rPr>
          <w:noProof/>
          <w:lang w:val="en-US"/>
        </w:rPr>
        <w:t>4/7/2023</w:t>
      </w:r>
    </w:ins>
    <w:r>
      <w:rPr>
        <w:lang w:val="en-US"/>
      </w:rPr>
      <w:fldChar w:fldCharType="end"/>
    </w:r>
    <w:r>
      <w:rPr>
        <w:lang w:val="en-US"/>
      </w:rPr>
      <w:t xml:space="preserve"> </w:t>
    </w:r>
    <w:r>
      <w:rPr>
        <w:noProof/>
        <w:lang w:bidi="ar-SA"/>
      </w:rPr>
      <w:drawing>
        <wp:inline distT="0" distB="0" distL="0" distR="0" wp14:anchorId="604A5C1E" wp14:editId="1FBCCE68">
          <wp:extent cx="95250" cy="95250"/>
          <wp:effectExtent l="0" t="0" r="0" b="0"/>
          <wp:docPr id="23" name="Picture 23"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6CF93E51" w14:textId="77777777" w:rsidR="00861982" w:rsidRPr="00313C5E" w:rsidRDefault="00861982" w:rsidP="003D4C20">
    <w:pPr>
      <w:pStyle w:val="Header"/>
      <w:rPr>
        <w:sz w:val="18"/>
        <w:lang w:val="en-US"/>
      </w:rPr>
    </w:pPr>
    <w:r w:rsidRPr="00313C5E">
      <w:rPr>
        <w:sz w:val="18"/>
        <w:lang w:val="en-US"/>
      </w:rPr>
      <w:t xml:space="preserve">Auteur(s) </w:t>
    </w:r>
    <w:sdt>
      <w:sdtPr>
        <w:rPr>
          <w:sz w:val="18"/>
          <w:lang w:val="en-US"/>
        </w:rPr>
        <w:alias w:val="Author"/>
        <w:tag w:val=""/>
        <w:id w:val="-1827888982"/>
        <w:dataBinding w:prefixMappings="xmlns:ns0='http://purl.org/dc/elements/1.1/' xmlns:ns1='http://schemas.openxmlformats.org/package/2006/metadata/core-properties' " w:xpath="/ns1:coreProperties[1]/ns0:creator[1]" w:storeItemID="{6C3C8BC8-F283-45AE-878A-BAB7291924A1}"/>
        <w:text/>
      </w:sdtPr>
      <w:sdtEndPr/>
      <w:sdtContent>
        <w:r w:rsidRPr="008573FE">
          <w:rPr>
            <w:sz w:val="18"/>
            <w:lang w:val="en-US"/>
          </w:rPr>
          <w:t>Wouter Deroey</w:t>
        </w:r>
      </w:sdtContent>
    </w:sdt>
  </w:p>
  <w:p w14:paraId="30D8983F" w14:textId="77777777" w:rsidR="00861982" w:rsidRPr="00313C5E" w:rsidRDefault="00861982">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D574D" w14:textId="467AEDF4" w:rsidR="00861982" w:rsidRPr="00117927" w:rsidRDefault="00861982" w:rsidP="001051CC">
    <w:pPr>
      <w:pStyle w:val="Header"/>
      <w:rPr>
        <w:lang w:val="en-US"/>
      </w:rPr>
    </w:pPr>
    <w:r>
      <w:rPr>
        <w:noProof/>
        <w:lang w:bidi="ar-SA"/>
      </w:rPr>
      <w:drawing>
        <wp:inline distT="0" distB="0" distL="0" distR="0" wp14:anchorId="294727A7" wp14:editId="29C8EA2A">
          <wp:extent cx="95250" cy="95250"/>
          <wp:effectExtent l="0" t="0" r="0" b="0"/>
          <wp:docPr id="26" name="Picture 26"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117927">
      <w:rPr>
        <w:lang w:val="en-US"/>
      </w:rPr>
      <w:t xml:space="preserve"> </w:t>
    </w:r>
    <w:sdt>
      <w:sdtPr>
        <w:rPr>
          <w:sz w:val="18"/>
          <w:lang w:val="en-US"/>
        </w:rPr>
        <w:alias w:val="Title"/>
        <w:tag w:val=""/>
        <w:id w:val="1388537522"/>
        <w:dataBinding w:prefixMappings="xmlns:ns0='http://purl.org/dc/elements/1.1/' xmlns:ns1='http://schemas.openxmlformats.org/package/2006/metadata/core-properties' " w:xpath="/ns1:coreProperties[1]/ns0:title[1]" w:storeItemID="{6C3C8BC8-F283-45AE-878A-BAB7291924A1}"/>
        <w:text/>
      </w:sdtPr>
      <w:sdtEndPr/>
      <w:sdtContent>
        <w:proofErr w:type="spellStart"/>
        <w:r>
          <w:rPr>
            <w:sz w:val="18"/>
            <w:lang w:val="en-US"/>
          </w:rPr>
          <w:t>ChildBenefits</w:t>
        </w:r>
        <w:proofErr w:type="spellEnd"/>
        <w:r>
          <w:rPr>
            <w:sz w:val="18"/>
            <w:lang w:val="en-US"/>
          </w:rPr>
          <w:t xml:space="preserve"> V1 TSS</w:t>
        </w:r>
      </w:sdtContent>
    </w:sdt>
    <w:r>
      <w:rPr>
        <w:lang w:val="en-US"/>
      </w:rPr>
      <w:tab/>
    </w:r>
    <w:r>
      <w:rPr>
        <w:lang w:val="en-US"/>
      </w:rPr>
      <w:tab/>
    </w:r>
    <w:r>
      <w:rPr>
        <w:lang w:val="en-US"/>
      </w:rPr>
      <w:fldChar w:fldCharType="begin"/>
    </w:r>
    <w:r>
      <w:rPr>
        <w:lang w:val="en-US"/>
      </w:rPr>
      <w:instrText xml:space="preserve"> DOCPROPERTY  LastSavedTime  \* MERGEFORMAT </w:instrText>
    </w:r>
    <w:r>
      <w:rPr>
        <w:lang w:val="en-US"/>
      </w:rPr>
      <w:fldChar w:fldCharType="separate"/>
    </w:r>
    <w:r>
      <w:rPr>
        <w:lang w:val="en-US"/>
      </w:rPr>
      <w:t>10/01/2023 10:33</w:t>
    </w:r>
    <w:r>
      <w:rPr>
        <w:lang w:val="en-US"/>
      </w:rPr>
      <w:fldChar w:fldCharType="end"/>
    </w:r>
    <w:r>
      <w:rPr>
        <w:lang w:val="en-US"/>
      </w:rPr>
      <w:t xml:space="preserve"> </w:t>
    </w:r>
    <w:r>
      <w:rPr>
        <w:noProof/>
        <w:lang w:bidi="ar-SA"/>
      </w:rPr>
      <w:drawing>
        <wp:inline distT="0" distB="0" distL="0" distR="0" wp14:anchorId="1BCC2573" wp14:editId="01C57E9A">
          <wp:extent cx="95250" cy="95250"/>
          <wp:effectExtent l="0" t="0" r="0" b="0"/>
          <wp:docPr id="27" name="Picture 27"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59DAF30C" w14:textId="77777777" w:rsidR="00861982" w:rsidRPr="00117927" w:rsidRDefault="00861982" w:rsidP="001051CC">
    <w:pPr>
      <w:pStyle w:val="Header"/>
      <w:rPr>
        <w:sz w:val="18"/>
        <w:lang w:val="en-US"/>
      </w:rPr>
    </w:pPr>
    <w:r w:rsidRPr="00117927">
      <w:rPr>
        <w:sz w:val="18"/>
        <w:lang w:val="en-US"/>
      </w:rPr>
      <w:t xml:space="preserve">Auteur(s) </w:t>
    </w:r>
    <w:sdt>
      <w:sdtPr>
        <w:rPr>
          <w:sz w:val="18"/>
          <w:lang w:val="en-US"/>
        </w:rPr>
        <w:alias w:val="Author"/>
        <w:tag w:val=""/>
        <w:id w:val="411200854"/>
        <w:dataBinding w:prefixMappings="xmlns:ns0='http://purl.org/dc/elements/1.1/' xmlns:ns1='http://schemas.openxmlformats.org/package/2006/metadata/core-properties' " w:xpath="/ns1:coreProperties[1]/ns0:creator[1]" w:storeItemID="{6C3C8BC8-F283-45AE-878A-BAB7291924A1}"/>
        <w:text/>
      </w:sdtPr>
      <w:sdtEndPr/>
      <w:sdtContent>
        <w:r w:rsidRPr="00117927">
          <w:rPr>
            <w:sz w:val="18"/>
            <w:lang w:val="en-US"/>
          </w:rPr>
          <w:t>Wouter Deroey</w:t>
        </w:r>
      </w:sdtContent>
    </w:sdt>
  </w:p>
  <w:p w14:paraId="3FAAF78A" w14:textId="77777777" w:rsidR="00861982" w:rsidRPr="00117927" w:rsidRDefault="0086198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2157"/>
    <w:multiLevelType w:val="hybridMultilevel"/>
    <w:tmpl w:val="7A7A170A"/>
    <w:lvl w:ilvl="0" w:tplc="0409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5EC5ABE"/>
    <w:multiLevelType w:val="hybridMultilevel"/>
    <w:tmpl w:val="D1F0A508"/>
    <w:lvl w:ilvl="0" w:tplc="9684E0E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2E3AC6"/>
    <w:multiLevelType w:val="hybridMultilevel"/>
    <w:tmpl w:val="0DD04BC6"/>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C1B2BB9"/>
    <w:multiLevelType w:val="hybridMultilevel"/>
    <w:tmpl w:val="A63827AC"/>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ED3771C"/>
    <w:multiLevelType w:val="hybridMultilevel"/>
    <w:tmpl w:val="F9642560"/>
    <w:lvl w:ilvl="0" w:tplc="A8FC4B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6C2F3C"/>
    <w:multiLevelType w:val="hybridMultilevel"/>
    <w:tmpl w:val="7FB6F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A13666"/>
    <w:multiLevelType w:val="hybridMultilevel"/>
    <w:tmpl w:val="412A7DF2"/>
    <w:lvl w:ilvl="0" w:tplc="0409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3FE1A70"/>
    <w:multiLevelType w:val="hybridMultilevel"/>
    <w:tmpl w:val="F75E54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77B0F8B"/>
    <w:multiLevelType w:val="hybridMultilevel"/>
    <w:tmpl w:val="19AC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F07197"/>
    <w:multiLevelType w:val="hybridMultilevel"/>
    <w:tmpl w:val="DD22F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8E32A8"/>
    <w:multiLevelType w:val="hybridMultilevel"/>
    <w:tmpl w:val="4936110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F9554D3"/>
    <w:multiLevelType w:val="hybridMultilevel"/>
    <w:tmpl w:val="0DD04BC6"/>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24C977A3"/>
    <w:multiLevelType w:val="hybridMultilevel"/>
    <w:tmpl w:val="189EC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ED049C"/>
    <w:multiLevelType w:val="multilevel"/>
    <w:tmpl w:val="EF88C3EA"/>
    <w:lvl w:ilvl="0">
      <w:start w:val="1"/>
      <w:numFmt w:val="upperRoman"/>
      <w:lvlText w:val="%1."/>
      <w:legacy w:legacy="1" w:legacySpace="0" w:legacyIndent="720"/>
      <w:lvlJc w:val="left"/>
      <w:pPr>
        <w:ind w:left="-360" w:hanging="720"/>
      </w:pPr>
    </w:lvl>
    <w:lvl w:ilvl="1">
      <w:start w:val="1"/>
      <w:numFmt w:val="upperLetter"/>
      <w:lvlText w:val="%2."/>
      <w:legacy w:legacy="1" w:legacySpace="0" w:legacyIndent="720"/>
      <w:lvlJc w:val="left"/>
      <w:pPr>
        <w:ind w:left="360" w:hanging="720"/>
      </w:pPr>
    </w:lvl>
    <w:lvl w:ilvl="2">
      <w:start w:val="1"/>
      <w:numFmt w:val="decimal"/>
      <w:lvlText w:val="%3."/>
      <w:legacy w:legacy="1" w:legacySpace="0" w:legacyIndent="720"/>
      <w:lvlJc w:val="left"/>
      <w:pPr>
        <w:ind w:left="1080" w:hanging="720"/>
      </w:pPr>
    </w:lvl>
    <w:lvl w:ilvl="3">
      <w:start w:val="1"/>
      <w:numFmt w:val="lowerLetter"/>
      <w:lvlText w:val="%4)"/>
      <w:legacy w:legacy="1" w:legacySpace="0" w:legacyIndent="720"/>
      <w:lvlJc w:val="left"/>
      <w:pPr>
        <w:ind w:left="1800" w:hanging="720"/>
      </w:pPr>
    </w:lvl>
    <w:lvl w:ilvl="4">
      <w:start w:val="1"/>
      <w:numFmt w:val="decimal"/>
      <w:lvlText w:val="(%5)"/>
      <w:legacy w:legacy="1" w:legacySpace="0" w:legacyIndent="720"/>
      <w:lvlJc w:val="left"/>
      <w:pPr>
        <w:ind w:left="2520" w:hanging="720"/>
      </w:pPr>
    </w:lvl>
    <w:lvl w:ilvl="5">
      <w:start w:val="1"/>
      <w:numFmt w:val="lowerLetter"/>
      <w:lvlText w:val="(%6)"/>
      <w:legacy w:legacy="1" w:legacySpace="0" w:legacyIndent="720"/>
      <w:lvlJc w:val="left"/>
      <w:pPr>
        <w:ind w:left="3240" w:hanging="720"/>
      </w:pPr>
    </w:lvl>
    <w:lvl w:ilvl="6">
      <w:start w:val="1"/>
      <w:numFmt w:val="lowerRoman"/>
      <w:lvlText w:val="(%7)"/>
      <w:legacy w:legacy="1" w:legacySpace="0" w:legacyIndent="720"/>
      <w:lvlJc w:val="left"/>
      <w:pPr>
        <w:ind w:left="3960" w:hanging="720"/>
      </w:pPr>
    </w:lvl>
    <w:lvl w:ilvl="7">
      <w:start w:val="1"/>
      <w:numFmt w:val="lowerLetter"/>
      <w:lvlText w:val="(%8)"/>
      <w:legacy w:legacy="1" w:legacySpace="0" w:legacyIndent="720"/>
      <w:lvlJc w:val="left"/>
      <w:pPr>
        <w:ind w:left="4680" w:hanging="720"/>
      </w:pPr>
    </w:lvl>
    <w:lvl w:ilvl="8">
      <w:start w:val="1"/>
      <w:numFmt w:val="lowerRoman"/>
      <w:lvlText w:val="(%9)"/>
      <w:legacy w:legacy="1" w:legacySpace="0" w:legacyIndent="720"/>
      <w:lvlJc w:val="left"/>
      <w:pPr>
        <w:ind w:left="5400" w:hanging="720"/>
      </w:pPr>
    </w:lvl>
  </w:abstractNum>
  <w:abstractNum w:abstractNumId="14" w15:restartNumberingAfterBreak="0">
    <w:nsid w:val="2BFA4031"/>
    <w:multiLevelType w:val="hybridMultilevel"/>
    <w:tmpl w:val="B5C6260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2D902B95"/>
    <w:multiLevelType w:val="hybridMultilevel"/>
    <w:tmpl w:val="CAEA318A"/>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6" w15:restartNumberingAfterBreak="0">
    <w:nsid w:val="3364503E"/>
    <w:multiLevelType w:val="hybridMultilevel"/>
    <w:tmpl w:val="76D438D4"/>
    <w:lvl w:ilvl="0" w:tplc="080C0001">
      <w:start w:val="1"/>
      <w:numFmt w:val="bullet"/>
      <w:lvlText w:val=""/>
      <w:lvlJc w:val="left"/>
      <w:pPr>
        <w:ind w:left="720" w:hanging="360"/>
      </w:pPr>
      <w:rPr>
        <w:rFonts w:ascii="Symbol" w:hAnsi="Symbol" w:hint="default"/>
      </w:rPr>
    </w:lvl>
    <w:lvl w:ilvl="1" w:tplc="938E442C">
      <w:start w:val="1"/>
      <w:numFmt w:val="bullet"/>
      <w:lvlText w:val=""/>
      <w:lvlJc w:val="left"/>
      <w:pPr>
        <w:ind w:left="1440" w:hanging="360"/>
      </w:pPr>
      <w:rPr>
        <w:rFonts w:ascii="Wingdings" w:eastAsiaTheme="minorHAnsi" w:hAnsi="Wingdings" w:cstheme="minorBidi"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34862AEA"/>
    <w:multiLevelType w:val="hybridMultilevel"/>
    <w:tmpl w:val="03B801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4F30223"/>
    <w:multiLevelType w:val="multilevel"/>
    <w:tmpl w:val="2DB86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7800CF"/>
    <w:multiLevelType w:val="hybridMultilevel"/>
    <w:tmpl w:val="69184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8104AE"/>
    <w:multiLevelType w:val="hybridMultilevel"/>
    <w:tmpl w:val="6F826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FF3944"/>
    <w:multiLevelType w:val="hybridMultilevel"/>
    <w:tmpl w:val="26A0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6D398F"/>
    <w:multiLevelType w:val="hybridMultilevel"/>
    <w:tmpl w:val="BBF060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DF63A4B"/>
    <w:multiLevelType w:val="hybridMultilevel"/>
    <w:tmpl w:val="81947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DC2AE6C">
      <w:start w:val="1"/>
      <w:numFmt w:val="bullet"/>
      <w:lvlText w:val=""/>
      <w:lvlJc w:val="left"/>
      <w:pPr>
        <w:ind w:left="2160" w:hanging="360"/>
      </w:pPr>
      <w:rPr>
        <w:rFonts w:ascii="Wingdings" w:eastAsiaTheme="minorHAnsi" w:hAnsi="Wingdings"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884E2C"/>
    <w:multiLevelType w:val="hybridMultilevel"/>
    <w:tmpl w:val="41D4E36C"/>
    <w:lvl w:ilvl="0" w:tplc="04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424D5250"/>
    <w:multiLevelType w:val="multilevel"/>
    <w:tmpl w:val="D5325C20"/>
    <w:lvl w:ilvl="0">
      <w:start w:val="1"/>
      <w:numFmt w:val="decimal"/>
      <w:pStyle w:val="Heading1"/>
      <w:suff w:val="nothing"/>
      <w:lvlText w:val="%1"/>
      <w:lvlJc w:val="left"/>
      <w:pPr>
        <w:ind w:left="432" w:hanging="432"/>
      </w:pPr>
      <w:rPr>
        <w:rFonts w:hint="default"/>
        <w:vanish/>
      </w:rPr>
    </w:lvl>
    <w:lvl w:ilvl="1">
      <w:start w:val="1"/>
      <w:numFmt w:val="decimal"/>
      <w:pStyle w:val="Heading2"/>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b w:val="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15:restartNumberingAfterBreak="0">
    <w:nsid w:val="43C23C08"/>
    <w:multiLevelType w:val="hybridMultilevel"/>
    <w:tmpl w:val="556449D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4B2D3CC6"/>
    <w:multiLevelType w:val="hybridMultilevel"/>
    <w:tmpl w:val="89167A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4EEA36F3"/>
    <w:multiLevelType w:val="hybridMultilevel"/>
    <w:tmpl w:val="DCC87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9437CB"/>
    <w:multiLevelType w:val="hybridMultilevel"/>
    <w:tmpl w:val="6C5EE436"/>
    <w:lvl w:ilvl="0" w:tplc="0409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52B64843"/>
    <w:multiLevelType w:val="hybridMultilevel"/>
    <w:tmpl w:val="10BC3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451321"/>
    <w:multiLevelType w:val="hybridMultilevel"/>
    <w:tmpl w:val="02FE33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5BC15052"/>
    <w:multiLevelType w:val="hybridMultilevel"/>
    <w:tmpl w:val="231C71F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5C0D2E59"/>
    <w:multiLevelType w:val="hybridMultilevel"/>
    <w:tmpl w:val="81D68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271D45"/>
    <w:multiLevelType w:val="hybridMultilevel"/>
    <w:tmpl w:val="22847BD8"/>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15:restartNumberingAfterBreak="0">
    <w:nsid w:val="60B95DF3"/>
    <w:multiLevelType w:val="hybridMultilevel"/>
    <w:tmpl w:val="6156B06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647226E2"/>
    <w:multiLevelType w:val="hybridMultilevel"/>
    <w:tmpl w:val="B194F0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6C46062F"/>
    <w:multiLevelType w:val="hybridMultilevel"/>
    <w:tmpl w:val="F5EAB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EF5A3F"/>
    <w:multiLevelType w:val="hybridMultilevel"/>
    <w:tmpl w:val="FE06C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5D5A95"/>
    <w:multiLevelType w:val="hybridMultilevel"/>
    <w:tmpl w:val="B0286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3D4614"/>
    <w:multiLevelType w:val="hybridMultilevel"/>
    <w:tmpl w:val="37B69DF6"/>
    <w:lvl w:ilvl="0" w:tplc="9BAEFD8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40"/>
  </w:num>
  <w:num w:numId="3">
    <w:abstractNumId w:val="8"/>
  </w:num>
  <w:num w:numId="4">
    <w:abstractNumId w:val="12"/>
  </w:num>
  <w:num w:numId="5">
    <w:abstractNumId w:val="5"/>
  </w:num>
  <w:num w:numId="6">
    <w:abstractNumId w:val="19"/>
  </w:num>
  <w:num w:numId="7">
    <w:abstractNumId w:val="9"/>
  </w:num>
  <w:num w:numId="8">
    <w:abstractNumId w:val="37"/>
  </w:num>
  <w:num w:numId="9">
    <w:abstractNumId w:val="33"/>
  </w:num>
  <w:num w:numId="10">
    <w:abstractNumId w:val="4"/>
  </w:num>
  <w:num w:numId="11">
    <w:abstractNumId w:val="1"/>
  </w:num>
  <w:num w:numId="12">
    <w:abstractNumId w:val="18"/>
  </w:num>
  <w:num w:numId="13">
    <w:abstractNumId w:val="39"/>
  </w:num>
  <w:num w:numId="14">
    <w:abstractNumId w:val="23"/>
  </w:num>
  <w:num w:numId="15">
    <w:abstractNumId w:val="13"/>
  </w:num>
  <w:num w:numId="16">
    <w:abstractNumId w:val="38"/>
  </w:num>
  <w:num w:numId="17">
    <w:abstractNumId w:val="21"/>
  </w:num>
  <w:num w:numId="18">
    <w:abstractNumId w:val="20"/>
  </w:num>
  <w:num w:numId="19">
    <w:abstractNumId w:val="28"/>
  </w:num>
  <w:num w:numId="20">
    <w:abstractNumId w:val="30"/>
  </w:num>
  <w:num w:numId="21">
    <w:abstractNumId w:val="22"/>
  </w:num>
  <w:num w:numId="22">
    <w:abstractNumId w:val="24"/>
  </w:num>
  <w:num w:numId="23">
    <w:abstractNumId w:val="6"/>
  </w:num>
  <w:num w:numId="24">
    <w:abstractNumId w:val="29"/>
  </w:num>
  <w:num w:numId="25">
    <w:abstractNumId w:val="0"/>
  </w:num>
  <w:num w:numId="26">
    <w:abstractNumId w:val="11"/>
  </w:num>
  <w:num w:numId="27">
    <w:abstractNumId w:val="7"/>
  </w:num>
  <w:num w:numId="28">
    <w:abstractNumId w:val="27"/>
  </w:num>
  <w:num w:numId="29">
    <w:abstractNumId w:val="16"/>
  </w:num>
  <w:num w:numId="30">
    <w:abstractNumId w:val="15"/>
  </w:num>
  <w:num w:numId="31">
    <w:abstractNumId w:val="26"/>
  </w:num>
  <w:num w:numId="32">
    <w:abstractNumId w:val="36"/>
  </w:num>
  <w:num w:numId="33">
    <w:abstractNumId w:val="34"/>
  </w:num>
  <w:num w:numId="34">
    <w:abstractNumId w:val="35"/>
  </w:num>
  <w:num w:numId="35">
    <w:abstractNumId w:val="14"/>
  </w:num>
  <w:num w:numId="36">
    <w:abstractNumId w:val="10"/>
  </w:num>
  <w:num w:numId="37">
    <w:abstractNumId w:val="31"/>
  </w:num>
  <w:num w:numId="38">
    <w:abstractNumId w:val="17"/>
  </w:num>
  <w:num w:numId="39">
    <w:abstractNumId w:val="3"/>
  </w:num>
  <w:num w:numId="40">
    <w:abstractNumId w:val="32"/>
  </w:num>
  <w:num w:numId="41">
    <w:abstractNumId w:val="2"/>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immy Hombrouckx">
    <w15:presenceInfo w15:providerId="AD" w15:userId="S-1-5-21-136122031-3198374591-1304894904-9141"/>
  </w15:person>
  <w15:person w15:author="Wouter Deroey (KSZ-BCSS)">
    <w15:presenceInfo w15:providerId="AD" w15:userId="S-1-5-21-136122031-3198374591-1304894904-3673"/>
  </w15:person>
  <w15:person w15:author="Jimmy Hombrouckx (KSZ-BCSS)">
    <w15:presenceInfo w15:providerId="AD" w15:userId="S-1-5-21-136122031-3198374591-1304894904-91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trackRevisions/>
  <w:defaultTabStop w:val="34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3F3"/>
    <w:rsid w:val="0000062F"/>
    <w:rsid w:val="0000248D"/>
    <w:rsid w:val="00003275"/>
    <w:rsid w:val="00003435"/>
    <w:rsid w:val="0000354B"/>
    <w:rsid w:val="00003759"/>
    <w:rsid w:val="00007391"/>
    <w:rsid w:val="00011561"/>
    <w:rsid w:val="00011A1A"/>
    <w:rsid w:val="000136E5"/>
    <w:rsid w:val="00013820"/>
    <w:rsid w:val="00014718"/>
    <w:rsid w:val="00014D7F"/>
    <w:rsid w:val="00015413"/>
    <w:rsid w:val="000161B2"/>
    <w:rsid w:val="00017648"/>
    <w:rsid w:val="000240F9"/>
    <w:rsid w:val="00024500"/>
    <w:rsid w:val="000255F5"/>
    <w:rsid w:val="00030599"/>
    <w:rsid w:val="00031596"/>
    <w:rsid w:val="00031B0A"/>
    <w:rsid w:val="00032440"/>
    <w:rsid w:val="00032D3B"/>
    <w:rsid w:val="00034A26"/>
    <w:rsid w:val="00034C1A"/>
    <w:rsid w:val="000351D4"/>
    <w:rsid w:val="00035631"/>
    <w:rsid w:val="00035712"/>
    <w:rsid w:val="00035DA3"/>
    <w:rsid w:val="00035FC9"/>
    <w:rsid w:val="00036A08"/>
    <w:rsid w:val="000422F5"/>
    <w:rsid w:val="000433E4"/>
    <w:rsid w:val="00044931"/>
    <w:rsid w:val="00045951"/>
    <w:rsid w:val="00045C95"/>
    <w:rsid w:val="000461CE"/>
    <w:rsid w:val="00046582"/>
    <w:rsid w:val="00047B74"/>
    <w:rsid w:val="00050147"/>
    <w:rsid w:val="00052285"/>
    <w:rsid w:val="0005236F"/>
    <w:rsid w:val="00052382"/>
    <w:rsid w:val="00053389"/>
    <w:rsid w:val="000533FC"/>
    <w:rsid w:val="00054008"/>
    <w:rsid w:val="00054D31"/>
    <w:rsid w:val="0005573E"/>
    <w:rsid w:val="0005619A"/>
    <w:rsid w:val="0006011A"/>
    <w:rsid w:val="00060154"/>
    <w:rsid w:val="00060F3B"/>
    <w:rsid w:val="000620E4"/>
    <w:rsid w:val="000625B2"/>
    <w:rsid w:val="00064743"/>
    <w:rsid w:val="0006476D"/>
    <w:rsid w:val="00070046"/>
    <w:rsid w:val="000721AD"/>
    <w:rsid w:val="0008049F"/>
    <w:rsid w:val="000806C5"/>
    <w:rsid w:val="00081A81"/>
    <w:rsid w:val="00081F62"/>
    <w:rsid w:val="00082984"/>
    <w:rsid w:val="00082C1B"/>
    <w:rsid w:val="0008325B"/>
    <w:rsid w:val="0008756A"/>
    <w:rsid w:val="00087588"/>
    <w:rsid w:val="0008760B"/>
    <w:rsid w:val="0009317A"/>
    <w:rsid w:val="00094762"/>
    <w:rsid w:val="00095375"/>
    <w:rsid w:val="0009776A"/>
    <w:rsid w:val="000A006D"/>
    <w:rsid w:val="000A0A05"/>
    <w:rsid w:val="000A1893"/>
    <w:rsid w:val="000A22C5"/>
    <w:rsid w:val="000A2BCC"/>
    <w:rsid w:val="000A329E"/>
    <w:rsid w:val="000A342B"/>
    <w:rsid w:val="000A4822"/>
    <w:rsid w:val="000A5EAF"/>
    <w:rsid w:val="000A686A"/>
    <w:rsid w:val="000A7EE2"/>
    <w:rsid w:val="000B10AD"/>
    <w:rsid w:val="000B220F"/>
    <w:rsid w:val="000B4472"/>
    <w:rsid w:val="000B6984"/>
    <w:rsid w:val="000B7005"/>
    <w:rsid w:val="000B72A5"/>
    <w:rsid w:val="000C1538"/>
    <w:rsid w:val="000C71C2"/>
    <w:rsid w:val="000D17CF"/>
    <w:rsid w:val="000D45A0"/>
    <w:rsid w:val="000D4E45"/>
    <w:rsid w:val="000D62AD"/>
    <w:rsid w:val="000D66E6"/>
    <w:rsid w:val="000D7363"/>
    <w:rsid w:val="000E0F82"/>
    <w:rsid w:val="000E1088"/>
    <w:rsid w:val="000E2727"/>
    <w:rsid w:val="000E296D"/>
    <w:rsid w:val="000E2E40"/>
    <w:rsid w:val="000E4167"/>
    <w:rsid w:val="000E44A7"/>
    <w:rsid w:val="000E73D4"/>
    <w:rsid w:val="000E7B2B"/>
    <w:rsid w:val="000E7CC7"/>
    <w:rsid w:val="000E7F24"/>
    <w:rsid w:val="000F79FF"/>
    <w:rsid w:val="0010080F"/>
    <w:rsid w:val="00100D7B"/>
    <w:rsid w:val="001019FA"/>
    <w:rsid w:val="00101B59"/>
    <w:rsid w:val="00101DC7"/>
    <w:rsid w:val="00102D50"/>
    <w:rsid w:val="001035B9"/>
    <w:rsid w:val="001051CC"/>
    <w:rsid w:val="00105DDD"/>
    <w:rsid w:val="00107826"/>
    <w:rsid w:val="0011064B"/>
    <w:rsid w:val="00110DB9"/>
    <w:rsid w:val="00110DFA"/>
    <w:rsid w:val="001110F4"/>
    <w:rsid w:val="00113461"/>
    <w:rsid w:val="001143F6"/>
    <w:rsid w:val="001147E8"/>
    <w:rsid w:val="001154FB"/>
    <w:rsid w:val="00115926"/>
    <w:rsid w:val="00116D3E"/>
    <w:rsid w:val="0011752B"/>
    <w:rsid w:val="00117897"/>
    <w:rsid w:val="00117927"/>
    <w:rsid w:val="00117930"/>
    <w:rsid w:val="00120D9A"/>
    <w:rsid w:val="00120F5D"/>
    <w:rsid w:val="00121BBA"/>
    <w:rsid w:val="001247F1"/>
    <w:rsid w:val="00125430"/>
    <w:rsid w:val="00125DF5"/>
    <w:rsid w:val="001274AC"/>
    <w:rsid w:val="00127A4E"/>
    <w:rsid w:val="0013058C"/>
    <w:rsid w:val="00130C60"/>
    <w:rsid w:val="00131F31"/>
    <w:rsid w:val="00132888"/>
    <w:rsid w:val="001355E1"/>
    <w:rsid w:val="001368FA"/>
    <w:rsid w:val="00136EC0"/>
    <w:rsid w:val="00137CA5"/>
    <w:rsid w:val="00140770"/>
    <w:rsid w:val="00140E5E"/>
    <w:rsid w:val="001422BB"/>
    <w:rsid w:val="0014247C"/>
    <w:rsid w:val="00142896"/>
    <w:rsid w:val="001432F6"/>
    <w:rsid w:val="0014684C"/>
    <w:rsid w:val="001505A8"/>
    <w:rsid w:val="00150880"/>
    <w:rsid w:val="00150CD5"/>
    <w:rsid w:val="00152511"/>
    <w:rsid w:val="001550A0"/>
    <w:rsid w:val="00155CA7"/>
    <w:rsid w:val="001564A4"/>
    <w:rsid w:val="00157082"/>
    <w:rsid w:val="00160A69"/>
    <w:rsid w:val="00160F9E"/>
    <w:rsid w:val="001612C2"/>
    <w:rsid w:val="00161800"/>
    <w:rsid w:val="00161FCA"/>
    <w:rsid w:val="00162DBC"/>
    <w:rsid w:val="0016320C"/>
    <w:rsid w:val="00163A09"/>
    <w:rsid w:val="00164F95"/>
    <w:rsid w:val="0016532C"/>
    <w:rsid w:val="00165441"/>
    <w:rsid w:val="0016767B"/>
    <w:rsid w:val="001703F3"/>
    <w:rsid w:val="00170F8C"/>
    <w:rsid w:val="00171AD4"/>
    <w:rsid w:val="00171C44"/>
    <w:rsid w:val="0017231D"/>
    <w:rsid w:val="001723B4"/>
    <w:rsid w:val="00173D00"/>
    <w:rsid w:val="00174EB9"/>
    <w:rsid w:val="00175BEE"/>
    <w:rsid w:val="00175F52"/>
    <w:rsid w:val="00177334"/>
    <w:rsid w:val="0018132B"/>
    <w:rsid w:val="001828BC"/>
    <w:rsid w:val="0018565C"/>
    <w:rsid w:val="00186352"/>
    <w:rsid w:val="00192EB3"/>
    <w:rsid w:val="00192F58"/>
    <w:rsid w:val="001937AA"/>
    <w:rsid w:val="0019416B"/>
    <w:rsid w:val="00195FE3"/>
    <w:rsid w:val="00197049"/>
    <w:rsid w:val="00197705"/>
    <w:rsid w:val="001A088D"/>
    <w:rsid w:val="001A0AD1"/>
    <w:rsid w:val="001A0DB4"/>
    <w:rsid w:val="001A202E"/>
    <w:rsid w:val="001A257D"/>
    <w:rsid w:val="001A3A9B"/>
    <w:rsid w:val="001A5D71"/>
    <w:rsid w:val="001A6F86"/>
    <w:rsid w:val="001A7373"/>
    <w:rsid w:val="001B0330"/>
    <w:rsid w:val="001B1D50"/>
    <w:rsid w:val="001B2ACA"/>
    <w:rsid w:val="001B366D"/>
    <w:rsid w:val="001B3EB0"/>
    <w:rsid w:val="001B424A"/>
    <w:rsid w:val="001B4483"/>
    <w:rsid w:val="001B4906"/>
    <w:rsid w:val="001B528D"/>
    <w:rsid w:val="001B55C1"/>
    <w:rsid w:val="001B59ED"/>
    <w:rsid w:val="001B62E4"/>
    <w:rsid w:val="001B6902"/>
    <w:rsid w:val="001B7E1C"/>
    <w:rsid w:val="001C1619"/>
    <w:rsid w:val="001C17EA"/>
    <w:rsid w:val="001C1811"/>
    <w:rsid w:val="001C1F99"/>
    <w:rsid w:val="001C1FAC"/>
    <w:rsid w:val="001C32C2"/>
    <w:rsid w:val="001C3674"/>
    <w:rsid w:val="001C517C"/>
    <w:rsid w:val="001C533D"/>
    <w:rsid w:val="001C6529"/>
    <w:rsid w:val="001C65F7"/>
    <w:rsid w:val="001D2A8E"/>
    <w:rsid w:val="001D2EF7"/>
    <w:rsid w:val="001D48BF"/>
    <w:rsid w:val="001D5394"/>
    <w:rsid w:val="001D7859"/>
    <w:rsid w:val="001E0685"/>
    <w:rsid w:val="001E0801"/>
    <w:rsid w:val="001E0E62"/>
    <w:rsid w:val="001E187E"/>
    <w:rsid w:val="001E2CA6"/>
    <w:rsid w:val="001E2EE4"/>
    <w:rsid w:val="001E30C3"/>
    <w:rsid w:val="001E3E2F"/>
    <w:rsid w:val="001E4C3A"/>
    <w:rsid w:val="001E56F6"/>
    <w:rsid w:val="001F3571"/>
    <w:rsid w:val="001F4BEC"/>
    <w:rsid w:val="001F5F99"/>
    <w:rsid w:val="001F61B8"/>
    <w:rsid w:val="001F6D6E"/>
    <w:rsid w:val="001F7807"/>
    <w:rsid w:val="001F7CFE"/>
    <w:rsid w:val="00200237"/>
    <w:rsid w:val="00200D22"/>
    <w:rsid w:val="002019AE"/>
    <w:rsid w:val="00201F8D"/>
    <w:rsid w:val="00204E08"/>
    <w:rsid w:val="002106D2"/>
    <w:rsid w:val="002111BF"/>
    <w:rsid w:val="00211C40"/>
    <w:rsid w:val="00212AE8"/>
    <w:rsid w:val="00212B14"/>
    <w:rsid w:val="00216148"/>
    <w:rsid w:val="00217C8E"/>
    <w:rsid w:val="0022010A"/>
    <w:rsid w:val="00220389"/>
    <w:rsid w:val="002209B7"/>
    <w:rsid w:val="00221320"/>
    <w:rsid w:val="00222472"/>
    <w:rsid w:val="00223B61"/>
    <w:rsid w:val="00224B41"/>
    <w:rsid w:val="002259C4"/>
    <w:rsid w:val="00227024"/>
    <w:rsid w:val="00230279"/>
    <w:rsid w:val="002304C9"/>
    <w:rsid w:val="002304F8"/>
    <w:rsid w:val="00230CDB"/>
    <w:rsid w:val="00231254"/>
    <w:rsid w:val="002326DB"/>
    <w:rsid w:val="0023294E"/>
    <w:rsid w:val="00232F71"/>
    <w:rsid w:val="00233366"/>
    <w:rsid w:val="00234B3F"/>
    <w:rsid w:val="00234E21"/>
    <w:rsid w:val="00235585"/>
    <w:rsid w:val="00236386"/>
    <w:rsid w:val="00236D6B"/>
    <w:rsid w:val="0024130E"/>
    <w:rsid w:val="0024353C"/>
    <w:rsid w:val="00243881"/>
    <w:rsid w:val="002454A5"/>
    <w:rsid w:val="00245696"/>
    <w:rsid w:val="00245927"/>
    <w:rsid w:val="00245E10"/>
    <w:rsid w:val="00245F1D"/>
    <w:rsid w:val="002476C2"/>
    <w:rsid w:val="00252200"/>
    <w:rsid w:val="00253B98"/>
    <w:rsid w:val="00255A2B"/>
    <w:rsid w:val="00255F16"/>
    <w:rsid w:val="00256C96"/>
    <w:rsid w:val="0026221F"/>
    <w:rsid w:val="0026362F"/>
    <w:rsid w:val="00263D23"/>
    <w:rsid w:val="0026572B"/>
    <w:rsid w:val="00265C6B"/>
    <w:rsid w:val="00265E8F"/>
    <w:rsid w:val="0026681E"/>
    <w:rsid w:val="00270C3D"/>
    <w:rsid w:val="0027132D"/>
    <w:rsid w:val="002736A3"/>
    <w:rsid w:val="00273C93"/>
    <w:rsid w:val="002741DF"/>
    <w:rsid w:val="00274D2C"/>
    <w:rsid w:val="002759C3"/>
    <w:rsid w:val="002760AE"/>
    <w:rsid w:val="002763E2"/>
    <w:rsid w:val="00276D9C"/>
    <w:rsid w:val="00277263"/>
    <w:rsid w:val="002805E5"/>
    <w:rsid w:val="002806FD"/>
    <w:rsid w:val="00280FEC"/>
    <w:rsid w:val="0028166E"/>
    <w:rsid w:val="00281C1D"/>
    <w:rsid w:val="00283004"/>
    <w:rsid w:val="00283D5E"/>
    <w:rsid w:val="002842D6"/>
    <w:rsid w:val="00287892"/>
    <w:rsid w:val="00287A73"/>
    <w:rsid w:val="00287FD6"/>
    <w:rsid w:val="0029067F"/>
    <w:rsid w:val="002909E9"/>
    <w:rsid w:val="00291556"/>
    <w:rsid w:val="00291E8C"/>
    <w:rsid w:val="00292291"/>
    <w:rsid w:val="002926C2"/>
    <w:rsid w:val="00293E31"/>
    <w:rsid w:val="002963BA"/>
    <w:rsid w:val="00297085"/>
    <w:rsid w:val="002971FD"/>
    <w:rsid w:val="002972FC"/>
    <w:rsid w:val="0029785B"/>
    <w:rsid w:val="002A1EDE"/>
    <w:rsid w:val="002A24A0"/>
    <w:rsid w:val="002A2EC3"/>
    <w:rsid w:val="002A52F6"/>
    <w:rsid w:val="002A579D"/>
    <w:rsid w:val="002A63C6"/>
    <w:rsid w:val="002B14F2"/>
    <w:rsid w:val="002B4755"/>
    <w:rsid w:val="002B6F91"/>
    <w:rsid w:val="002B70E7"/>
    <w:rsid w:val="002C05C7"/>
    <w:rsid w:val="002C08D8"/>
    <w:rsid w:val="002C08EF"/>
    <w:rsid w:val="002C1274"/>
    <w:rsid w:val="002C18AF"/>
    <w:rsid w:val="002C479D"/>
    <w:rsid w:val="002C4CE5"/>
    <w:rsid w:val="002C5521"/>
    <w:rsid w:val="002C57FB"/>
    <w:rsid w:val="002C6A01"/>
    <w:rsid w:val="002D115F"/>
    <w:rsid w:val="002D2E75"/>
    <w:rsid w:val="002D4098"/>
    <w:rsid w:val="002D510F"/>
    <w:rsid w:val="002D60BE"/>
    <w:rsid w:val="002E0F5A"/>
    <w:rsid w:val="002E1DD2"/>
    <w:rsid w:val="002E2465"/>
    <w:rsid w:val="002E25ED"/>
    <w:rsid w:val="002E43D2"/>
    <w:rsid w:val="002E4739"/>
    <w:rsid w:val="002E66C7"/>
    <w:rsid w:val="002F0D87"/>
    <w:rsid w:val="002F1AEC"/>
    <w:rsid w:val="002F34BF"/>
    <w:rsid w:val="002F3C65"/>
    <w:rsid w:val="002F3F3A"/>
    <w:rsid w:val="002F521C"/>
    <w:rsid w:val="002F580E"/>
    <w:rsid w:val="002F6799"/>
    <w:rsid w:val="003013AC"/>
    <w:rsid w:val="0030156D"/>
    <w:rsid w:val="00301770"/>
    <w:rsid w:val="003020FC"/>
    <w:rsid w:val="00303463"/>
    <w:rsid w:val="00303F06"/>
    <w:rsid w:val="00304FE2"/>
    <w:rsid w:val="003056C3"/>
    <w:rsid w:val="00305B36"/>
    <w:rsid w:val="00305B83"/>
    <w:rsid w:val="00305EE6"/>
    <w:rsid w:val="00306D90"/>
    <w:rsid w:val="00306E34"/>
    <w:rsid w:val="0030732A"/>
    <w:rsid w:val="003074FD"/>
    <w:rsid w:val="003118A4"/>
    <w:rsid w:val="00314DF5"/>
    <w:rsid w:val="00315C13"/>
    <w:rsid w:val="00320E2E"/>
    <w:rsid w:val="003269BD"/>
    <w:rsid w:val="00331803"/>
    <w:rsid w:val="003323F8"/>
    <w:rsid w:val="003335CB"/>
    <w:rsid w:val="00334F24"/>
    <w:rsid w:val="0033663C"/>
    <w:rsid w:val="00336AB1"/>
    <w:rsid w:val="00336B7B"/>
    <w:rsid w:val="003378DB"/>
    <w:rsid w:val="00342951"/>
    <w:rsid w:val="003437BE"/>
    <w:rsid w:val="003443F3"/>
    <w:rsid w:val="00344ADE"/>
    <w:rsid w:val="00345082"/>
    <w:rsid w:val="00345706"/>
    <w:rsid w:val="0034582D"/>
    <w:rsid w:val="00345FF0"/>
    <w:rsid w:val="00347609"/>
    <w:rsid w:val="003478AC"/>
    <w:rsid w:val="0035000D"/>
    <w:rsid w:val="0035352C"/>
    <w:rsid w:val="00357A17"/>
    <w:rsid w:val="0036024F"/>
    <w:rsid w:val="0036060C"/>
    <w:rsid w:val="00360AB0"/>
    <w:rsid w:val="00360CB0"/>
    <w:rsid w:val="00360E9F"/>
    <w:rsid w:val="00361262"/>
    <w:rsid w:val="00361350"/>
    <w:rsid w:val="003633F8"/>
    <w:rsid w:val="00364151"/>
    <w:rsid w:val="003645D3"/>
    <w:rsid w:val="00366F52"/>
    <w:rsid w:val="003671F8"/>
    <w:rsid w:val="00367BC1"/>
    <w:rsid w:val="00371E15"/>
    <w:rsid w:val="003727BD"/>
    <w:rsid w:val="00373138"/>
    <w:rsid w:val="00373950"/>
    <w:rsid w:val="00374D0A"/>
    <w:rsid w:val="00374E72"/>
    <w:rsid w:val="00376950"/>
    <w:rsid w:val="00377ABD"/>
    <w:rsid w:val="00377F0D"/>
    <w:rsid w:val="003809EE"/>
    <w:rsid w:val="00381057"/>
    <w:rsid w:val="00381A52"/>
    <w:rsid w:val="00381D7A"/>
    <w:rsid w:val="00382573"/>
    <w:rsid w:val="00383557"/>
    <w:rsid w:val="003848E7"/>
    <w:rsid w:val="00384E0D"/>
    <w:rsid w:val="00384E8C"/>
    <w:rsid w:val="003875D5"/>
    <w:rsid w:val="00387DCE"/>
    <w:rsid w:val="00390765"/>
    <w:rsid w:val="00390FF2"/>
    <w:rsid w:val="003916D2"/>
    <w:rsid w:val="00391F32"/>
    <w:rsid w:val="003936F1"/>
    <w:rsid w:val="0039404C"/>
    <w:rsid w:val="00394447"/>
    <w:rsid w:val="00394B6F"/>
    <w:rsid w:val="003971A7"/>
    <w:rsid w:val="003A01B9"/>
    <w:rsid w:val="003A0714"/>
    <w:rsid w:val="003A596A"/>
    <w:rsid w:val="003A6C55"/>
    <w:rsid w:val="003B0481"/>
    <w:rsid w:val="003B0C42"/>
    <w:rsid w:val="003B0DA0"/>
    <w:rsid w:val="003B14D5"/>
    <w:rsid w:val="003B1942"/>
    <w:rsid w:val="003B1D6A"/>
    <w:rsid w:val="003B2268"/>
    <w:rsid w:val="003B2A06"/>
    <w:rsid w:val="003B2A34"/>
    <w:rsid w:val="003B2B7B"/>
    <w:rsid w:val="003B4107"/>
    <w:rsid w:val="003B6F84"/>
    <w:rsid w:val="003C0465"/>
    <w:rsid w:val="003C270E"/>
    <w:rsid w:val="003C3905"/>
    <w:rsid w:val="003C41C9"/>
    <w:rsid w:val="003C5B02"/>
    <w:rsid w:val="003D202B"/>
    <w:rsid w:val="003D381C"/>
    <w:rsid w:val="003D4413"/>
    <w:rsid w:val="003D4C20"/>
    <w:rsid w:val="003D4DDE"/>
    <w:rsid w:val="003D5A73"/>
    <w:rsid w:val="003D6345"/>
    <w:rsid w:val="003E11DC"/>
    <w:rsid w:val="003E18C3"/>
    <w:rsid w:val="003E263B"/>
    <w:rsid w:val="003E3E79"/>
    <w:rsid w:val="003E4DFD"/>
    <w:rsid w:val="003E6043"/>
    <w:rsid w:val="003E7F42"/>
    <w:rsid w:val="003F11F0"/>
    <w:rsid w:val="003F1659"/>
    <w:rsid w:val="003F3040"/>
    <w:rsid w:val="003F34BD"/>
    <w:rsid w:val="003F47D8"/>
    <w:rsid w:val="003F480C"/>
    <w:rsid w:val="003F6078"/>
    <w:rsid w:val="00401334"/>
    <w:rsid w:val="00401E7C"/>
    <w:rsid w:val="00402AA5"/>
    <w:rsid w:val="00402E2A"/>
    <w:rsid w:val="0040324F"/>
    <w:rsid w:val="004041B5"/>
    <w:rsid w:val="00404234"/>
    <w:rsid w:val="0040465E"/>
    <w:rsid w:val="0040568C"/>
    <w:rsid w:val="0040598D"/>
    <w:rsid w:val="0040738A"/>
    <w:rsid w:val="00407449"/>
    <w:rsid w:val="004075C9"/>
    <w:rsid w:val="0040778A"/>
    <w:rsid w:val="00407987"/>
    <w:rsid w:val="00407B38"/>
    <w:rsid w:val="00411A98"/>
    <w:rsid w:val="004142FA"/>
    <w:rsid w:val="004143ED"/>
    <w:rsid w:val="00415956"/>
    <w:rsid w:val="00416B30"/>
    <w:rsid w:val="0041706C"/>
    <w:rsid w:val="004179F8"/>
    <w:rsid w:val="00421015"/>
    <w:rsid w:val="004262FD"/>
    <w:rsid w:val="00426DA0"/>
    <w:rsid w:val="00427092"/>
    <w:rsid w:val="00432BB0"/>
    <w:rsid w:val="0043332E"/>
    <w:rsid w:val="00433474"/>
    <w:rsid w:val="00433E92"/>
    <w:rsid w:val="004349C1"/>
    <w:rsid w:val="00436AE2"/>
    <w:rsid w:val="0044274C"/>
    <w:rsid w:val="00443C8D"/>
    <w:rsid w:val="00444440"/>
    <w:rsid w:val="00445093"/>
    <w:rsid w:val="00445C81"/>
    <w:rsid w:val="00445D76"/>
    <w:rsid w:val="0044610B"/>
    <w:rsid w:val="00451AE9"/>
    <w:rsid w:val="0045311F"/>
    <w:rsid w:val="00454686"/>
    <w:rsid w:val="00454EF3"/>
    <w:rsid w:val="00454F0A"/>
    <w:rsid w:val="00457468"/>
    <w:rsid w:val="00463A97"/>
    <w:rsid w:val="004662AB"/>
    <w:rsid w:val="00472FE9"/>
    <w:rsid w:val="00473343"/>
    <w:rsid w:val="00473FCA"/>
    <w:rsid w:val="0047463A"/>
    <w:rsid w:val="00474FF8"/>
    <w:rsid w:val="0047743E"/>
    <w:rsid w:val="00480AAD"/>
    <w:rsid w:val="00481051"/>
    <w:rsid w:val="004810C1"/>
    <w:rsid w:val="00481913"/>
    <w:rsid w:val="0048191B"/>
    <w:rsid w:val="00481E49"/>
    <w:rsid w:val="00482F71"/>
    <w:rsid w:val="004832A2"/>
    <w:rsid w:val="00485765"/>
    <w:rsid w:val="00486586"/>
    <w:rsid w:val="00487261"/>
    <w:rsid w:val="00487E51"/>
    <w:rsid w:val="004905F7"/>
    <w:rsid w:val="00491294"/>
    <w:rsid w:val="00491AEA"/>
    <w:rsid w:val="00492AFC"/>
    <w:rsid w:val="0049313B"/>
    <w:rsid w:val="0049390D"/>
    <w:rsid w:val="00493DB2"/>
    <w:rsid w:val="0049467A"/>
    <w:rsid w:val="00497F41"/>
    <w:rsid w:val="004A066F"/>
    <w:rsid w:val="004A1741"/>
    <w:rsid w:val="004A1A32"/>
    <w:rsid w:val="004A1B27"/>
    <w:rsid w:val="004A3FF1"/>
    <w:rsid w:val="004A59B0"/>
    <w:rsid w:val="004A5B5F"/>
    <w:rsid w:val="004A646B"/>
    <w:rsid w:val="004A66E6"/>
    <w:rsid w:val="004A6A9B"/>
    <w:rsid w:val="004A6F12"/>
    <w:rsid w:val="004B1739"/>
    <w:rsid w:val="004B1CD2"/>
    <w:rsid w:val="004B2C15"/>
    <w:rsid w:val="004B3893"/>
    <w:rsid w:val="004B3E58"/>
    <w:rsid w:val="004B5B5B"/>
    <w:rsid w:val="004B6815"/>
    <w:rsid w:val="004B75EE"/>
    <w:rsid w:val="004C0D41"/>
    <w:rsid w:val="004C1255"/>
    <w:rsid w:val="004C1AE4"/>
    <w:rsid w:val="004C1AF9"/>
    <w:rsid w:val="004C405E"/>
    <w:rsid w:val="004C4D7A"/>
    <w:rsid w:val="004C74B7"/>
    <w:rsid w:val="004D1945"/>
    <w:rsid w:val="004D1D8E"/>
    <w:rsid w:val="004D245C"/>
    <w:rsid w:val="004D6302"/>
    <w:rsid w:val="004D6770"/>
    <w:rsid w:val="004E2D32"/>
    <w:rsid w:val="004E3457"/>
    <w:rsid w:val="004E3AE2"/>
    <w:rsid w:val="004E4607"/>
    <w:rsid w:val="004E5FC7"/>
    <w:rsid w:val="004E72E4"/>
    <w:rsid w:val="004E760C"/>
    <w:rsid w:val="004E7A40"/>
    <w:rsid w:val="004F1BB6"/>
    <w:rsid w:val="004F4610"/>
    <w:rsid w:val="004F4C26"/>
    <w:rsid w:val="004F4CED"/>
    <w:rsid w:val="0050186A"/>
    <w:rsid w:val="0050199B"/>
    <w:rsid w:val="0050284B"/>
    <w:rsid w:val="00502DFB"/>
    <w:rsid w:val="00503A29"/>
    <w:rsid w:val="00504734"/>
    <w:rsid w:val="005049E7"/>
    <w:rsid w:val="00504ABC"/>
    <w:rsid w:val="00504FCA"/>
    <w:rsid w:val="005056E8"/>
    <w:rsid w:val="0050593E"/>
    <w:rsid w:val="005065B1"/>
    <w:rsid w:val="00506B71"/>
    <w:rsid w:val="0050717A"/>
    <w:rsid w:val="00510F21"/>
    <w:rsid w:val="00511E0E"/>
    <w:rsid w:val="005129DD"/>
    <w:rsid w:val="00513A9F"/>
    <w:rsid w:val="005145D3"/>
    <w:rsid w:val="005147D0"/>
    <w:rsid w:val="00514D72"/>
    <w:rsid w:val="00514F0E"/>
    <w:rsid w:val="00516632"/>
    <w:rsid w:val="00517244"/>
    <w:rsid w:val="00517400"/>
    <w:rsid w:val="00517902"/>
    <w:rsid w:val="005210E1"/>
    <w:rsid w:val="0052237F"/>
    <w:rsid w:val="005227AE"/>
    <w:rsid w:val="00522BA1"/>
    <w:rsid w:val="005259F5"/>
    <w:rsid w:val="00525D64"/>
    <w:rsid w:val="00527496"/>
    <w:rsid w:val="00527DD9"/>
    <w:rsid w:val="0053013B"/>
    <w:rsid w:val="005303D2"/>
    <w:rsid w:val="00531D94"/>
    <w:rsid w:val="00533E68"/>
    <w:rsid w:val="005346A7"/>
    <w:rsid w:val="00534906"/>
    <w:rsid w:val="00534E7A"/>
    <w:rsid w:val="005361D3"/>
    <w:rsid w:val="0053685B"/>
    <w:rsid w:val="00537157"/>
    <w:rsid w:val="005412B9"/>
    <w:rsid w:val="00542CD7"/>
    <w:rsid w:val="005470F6"/>
    <w:rsid w:val="005505BF"/>
    <w:rsid w:val="0055278A"/>
    <w:rsid w:val="00555C1D"/>
    <w:rsid w:val="00555C6F"/>
    <w:rsid w:val="00557949"/>
    <w:rsid w:val="0055797C"/>
    <w:rsid w:val="00560B85"/>
    <w:rsid w:val="005611EA"/>
    <w:rsid w:val="00561BF6"/>
    <w:rsid w:val="005620E4"/>
    <w:rsid w:val="005624E8"/>
    <w:rsid w:val="00562550"/>
    <w:rsid w:val="005649F3"/>
    <w:rsid w:val="00566D24"/>
    <w:rsid w:val="00570C9C"/>
    <w:rsid w:val="00571C79"/>
    <w:rsid w:val="00572273"/>
    <w:rsid w:val="00572E53"/>
    <w:rsid w:val="00573CE3"/>
    <w:rsid w:val="00574AF0"/>
    <w:rsid w:val="00575B7D"/>
    <w:rsid w:val="00576215"/>
    <w:rsid w:val="005772A5"/>
    <w:rsid w:val="00577B72"/>
    <w:rsid w:val="00580D09"/>
    <w:rsid w:val="0058123F"/>
    <w:rsid w:val="00582A18"/>
    <w:rsid w:val="005840F0"/>
    <w:rsid w:val="00585410"/>
    <w:rsid w:val="00591E09"/>
    <w:rsid w:val="00592A4F"/>
    <w:rsid w:val="005942C3"/>
    <w:rsid w:val="00596D8A"/>
    <w:rsid w:val="00596E42"/>
    <w:rsid w:val="00597812"/>
    <w:rsid w:val="00597F7E"/>
    <w:rsid w:val="005A0517"/>
    <w:rsid w:val="005A1072"/>
    <w:rsid w:val="005A1BF5"/>
    <w:rsid w:val="005A26E7"/>
    <w:rsid w:val="005A68EF"/>
    <w:rsid w:val="005A74C3"/>
    <w:rsid w:val="005B0AF0"/>
    <w:rsid w:val="005B2554"/>
    <w:rsid w:val="005B32CF"/>
    <w:rsid w:val="005C0BA7"/>
    <w:rsid w:val="005C18D1"/>
    <w:rsid w:val="005C1DCB"/>
    <w:rsid w:val="005C3C51"/>
    <w:rsid w:val="005C53AC"/>
    <w:rsid w:val="005C5B44"/>
    <w:rsid w:val="005C745F"/>
    <w:rsid w:val="005D17D9"/>
    <w:rsid w:val="005D21A4"/>
    <w:rsid w:val="005D2810"/>
    <w:rsid w:val="005D3AAB"/>
    <w:rsid w:val="005D3AED"/>
    <w:rsid w:val="005D3B21"/>
    <w:rsid w:val="005D55E0"/>
    <w:rsid w:val="005D771F"/>
    <w:rsid w:val="005D78C0"/>
    <w:rsid w:val="005E2460"/>
    <w:rsid w:val="005E307D"/>
    <w:rsid w:val="005E4BCA"/>
    <w:rsid w:val="005E5FBD"/>
    <w:rsid w:val="005E70B4"/>
    <w:rsid w:val="005E7472"/>
    <w:rsid w:val="005E7D37"/>
    <w:rsid w:val="005F02EC"/>
    <w:rsid w:val="005F098C"/>
    <w:rsid w:val="005F1E49"/>
    <w:rsid w:val="005F2743"/>
    <w:rsid w:val="005F2EA2"/>
    <w:rsid w:val="005F4FB8"/>
    <w:rsid w:val="005F5517"/>
    <w:rsid w:val="005F69B8"/>
    <w:rsid w:val="00603DBE"/>
    <w:rsid w:val="00604D52"/>
    <w:rsid w:val="0060507A"/>
    <w:rsid w:val="006053D3"/>
    <w:rsid w:val="00606262"/>
    <w:rsid w:val="00606D60"/>
    <w:rsid w:val="006106B2"/>
    <w:rsid w:val="00611052"/>
    <w:rsid w:val="006118D0"/>
    <w:rsid w:val="006125E0"/>
    <w:rsid w:val="00613145"/>
    <w:rsid w:val="00613F75"/>
    <w:rsid w:val="00615178"/>
    <w:rsid w:val="0061681A"/>
    <w:rsid w:val="00617330"/>
    <w:rsid w:val="00620F2A"/>
    <w:rsid w:val="006214E0"/>
    <w:rsid w:val="00622304"/>
    <w:rsid w:val="0062289B"/>
    <w:rsid w:val="00622B1F"/>
    <w:rsid w:val="006236F0"/>
    <w:rsid w:val="00623B2E"/>
    <w:rsid w:val="00624C1D"/>
    <w:rsid w:val="0062609E"/>
    <w:rsid w:val="0062666A"/>
    <w:rsid w:val="00627C46"/>
    <w:rsid w:val="00632419"/>
    <w:rsid w:val="00632B99"/>
    <w:rsid w:val="0063397D"/>
    <w:rsid w:val="00633AF5"/>
    <w:rsid w:val="00633E85"/>
    <w:rsid w:val="0063439F"/>
    <w:rsid w:val="00635869"/>
    <w:rsid w:val="0063608C"/>
    <w:rsid w:val="00636BB3"/>
    <w:rsid w:val="00640362"/>
    <w:rsid w:val="00641092"/>
    <w:rsid w:val="0064374F"/>
    <w:rsid w:val="006450F2"/>
    <w:rsid w:val="006465F8"/>
    <w:rsid w:val="006470B0"/>
    <w:rsid w:val="0064779D"/>
    <w:rsid w:val="006501DF"/>
    <w:rsid w:val="006514A5"/>
    <w:rsid w:val="006518C4"/>
    <w:rsid w:val="0065277C"/>
    <w:rsid w:val="006527A9"/>
    <w:rsid w:val="006570EE"/>
    <w:rsid w:val="00660233"/>
    <w:rsid w:val="0066182D"/>
    <w:rsid w:val="00661BA1"/>
    <w:rsid w:val="00662544"/>
    <w:rsid w:val="00662E55"/>
    <w:rsid w:val="00663247"/>
    <w:rsid w:val="006653C1"/>
    <w:rsid w:val="006676F4"/>
    <w:rsid w:val="006711DC"/>
    <w:rsid w:val="00673BFA"/>
    <w:rsid w:val="00673EDD"/>
    <w:rsid w:val="00675A81"/>
    <w:rsid w:val="00675F74"/>
    <w:rsid w:val="00677F5C"/>
    <w:rsid w:val="00677FD5"/>
    <w:rsid w:val="0068021F"/>
    <w:rsid w:val="00680C66"/>
    <w:rsid w:val="00685076"/>
    <w:rsid w:val="00686234"/>
    <w:rsid w:val="006872B1"/>
    <w:rsid w:val="0068770F"/>
    <w:rsid w:val="006878B4"/>
    <w:rsid w:val="00693686"/>
    <w:rsid w:val="00693846"/>
    <w:rsid w:val="006954B7"/>
    <w:rsid w:val="006A07EA"/>
    <w:rsid w:val="006A0A50"/>
    <w:rsid w:val="006A1641"/>
    <w:rsid w:val="006A1763"/>
    <w:rsid w:val="006A2FC8"/>
    <w:rsid w:val="006A44B0"/>
    <w:rsid w:val="006A7840"/>
    <w:rsid w:val="006B1708"/>
    <w:rsid w:val="006B25B9"/>
    <w:rsid w:val="006B372E"/>
    <w:rsid w:val="006B3DDC"/>
    <w:rsid w:val="006B4948"/>
    <w:rsid w:val="006B4AB8"/>
    <w:rsid w:val="006B5FFD"/>
    <w:rsid w:val="006B663F"/>
    <w:rsid w:val="006B6B68"/>
    <w:rsid w:val="006B7CFF"/>
    <w:rsid w:val="006C0760"/>
    <w:rsid w:val="006C2695"/>
    <w:rsid w:val="006C2E99"/>
    <w:rsid w:val="006C39C6"/>
    <w:rsid w:val="006C3AA7"/>
    <w:rsid w:val="006C3E0E"/>
    <w:rsid w:val="006C6278"/>
    <w:rsid w:val="006C6326"/>
    <w:rsid w:val="006C69F4"/>
    <w:rsid w:val="006C6CE8"/>
    <w:rsid w:val="006D0835"/>
    <w:rsid w:val="006D0D90"/>
    <w:rsid w:val="006D1717"/>
    <w:rsid w:val="006D1C3E"/>
    <w:rsid w:val="006D24BA"/>
    <w:rsid w:val="006D45E7"/>
    <w:rsid w:val="006D561E"/>
    <w:rsid w:val="006D57AB"/>
    <w:rsid w:val="006E01CF"/>
    <w:rsid w:val="006E1956"/>
    <w:rsid w:val="006E2335"/>
    <w:rsid w:val="006E3094"/>
    <w:rsid w:val="006E3280"/>
    <w:rsid w:val="006E33FD"/>
    <w:rsid w:val="006E663C"/>
    <w:rsid w:val="006E72D6"/>
    <w:rsid w:val="006E76ED"/>
    <w:rsid w:val="006F47B9"/>
    <w:rsid w:val="006F4975"/>
    <w:rsid w:val="006F5BE6"/>
    <w:rsid w:val="006F63A9"/>
    <w:rsid w:val="0070048E"/>
    <w:rsid w:val="0070294E"/>
    <w:rsid w:val="0070361A"/>
    <w:rsid w:val="00704E8F"/>
    <w:rsid w:val="00706460"/>
    <w:rsid w:val="00706F63"/>
    <w:rsid w:val="00711934"/>
    <w:rsid w:val="00711947"/>
    <w:rsid w:val="00715C6E"/>
    <w:rsid w:val="007160AD"/>
    <w:rsid w:val="00716F70"/>
    <w:rsid w:val="007176AB"/>
    <w:rsid w:val="007177B2"/>
    <w:rsid w:val="00723273"/>
    <w:rsid w:val="0072373C"/>
    <w:rsid w:val="0072490C"/>
    <w:rsid w:val="007257EA"/>
    <w:rsid w:val="007309DD"/>
    <w:rsid w:val="0073116C"/>
    <w:rsid w:val="00731BAD"/>
    <w:rsid w:val="00732537"/>
    <w:rsid w:val="00732CA7"/>
    <w:rsid w:val="007334C7"/>
    <w:rsid w:val="0073448E"/>
    <w:rsid w:val="00736AD5"/>
    <w:rsid w:val="00737D11"/>
    <w:rsid w:val="00740431"/>
    <w:rsid w:val="00743336"/>
    <w:rsid w:val="00743723"/>
    <w:rsid w:val="00743B63"/>
    <w:rsid w:val="00743C5B"/>
    <w:rsid w:val="007477B4"/>
    <w:rsid w:val="007509B2"/>
    <w:rsid w:val="0075311E"/>
    <w:rsid w:val="00753470"/>
    <w:rsid w:val="00754260"/>
    <w:rsid w:val="007544DD"/>
    <w:rsid w:val="00755AB2"/>
    <w:rsid w:val="00756F57"/>
    <w:rsid w:val="0075771A"/>
    <w:rsid w:val="0076034B"/>
    <w:rsid w:val="00760AA3"/>
    <w:rsid w:val="00760F1C"/>
    <w:rsid w:val="00762171"/>
    <w:rsid w:val="00762422"/>
    <w:rsid w:val="00762642"/>
    <w:rsid w:val="007631B9"/>
    <w:rsid w:val="00763209"/>
    <w:rsid w:val="007635FF"/>
    <w:rsid w:val="0076407F"/>
    <w:rsid w:val="007643EB"/>
    <w:rsid w:val="00764B0D"/>
    <w:rsid w:val="00767CA8"/>
    <w:rsid w:val="007702C7"/>
    <w:rsid w:val="0077056E"/>
    <w:rsid w:val="0077101A"/>
    <w:rsid w:val="00773AC0"/>
    <w:rsid w:val="0077414E"/>
    <w:rsid w:val="00776963"/>
    <w:rsid w:val="007807AB"/>
    <w:rsid w:val="00780994"/>
    <w:rsid w:val="00780C38"/>
    <w:rsid w:val="0078114E"/>
    <w:rsid w:val="007820B5"/>
    <w:rsid w:val="00783544"/>
    <w:rsid w:val="00784CBD"/>
    <w:rsid w:val="00785B80"/>
    <w:rsid w:val="00785D2B"/>
    <w:rsid w:val="00786C53"/>
    <w:rsid w:val="00791529"/>
    <w:rsid w:val="00793948"/>
    <w:rsid w:val="007953B7"/>
    <w:rsid w:val="007957D3"/>
    <w:rsid w:val="00795C1E"/>
    <w:rsid w:val="00796283"/>
    <w:rsid w:val="007962F2"/>
    <w:rsid w:val="007A00B9"/>
    <w:rsid w:val="007A13E3"/>
    <w:rsid w:val="007A1C77"/>
    <w:rsid w:val="007A24E9"/>
    <w:rsid w:val="007A355A"/>
    <w:rsid w:val="007A3C2A"/>
    <w:rsid w:val="007A4346"/>
    <w:rsid w:val="007A448F"/>
    <w:rsid w:val="007A4845"/>
    <w:rsid w:val="007A6DDE"/>
    <w:rsid w:val="007B1230"/>
    <w:rsid w:val="007B5E98"/>
    <w:rsid w:val="007B6C56"/>
    <w:rsid w:val="007B6E01"/>
    <w:rsid w:val="007B7078"/>
    <w:rsid w:val="007B7B08"/>
    <w:rsid w:val="007C0909"/>
    <w:rsid w:val="007C1AA4"/>
    <w:rsid w:val="007C4E94"/>
    <w:rsid w:val="007C6E43"/>
    <w:rsid w:val="007D08C5"/>
    <w:rsid w:val="007D2562"/>
    <w:rsid w:val="007D2E31"/>
    <w:rsid w:val="007D3861"/>
    <w:rsid w:val="007D3A42"/>
    <w:rsid w:val="007D42BE"/>
    <w:rsid w:val="007D437C"/>
    <w:rsid w:val="007D4EC3"/>
    <w:rsid w:val="007D5045"/>
    <w:rsid w:val="007D5443"/>
    <w:rsid w:val="007D6252"/>
    <w:rsid w:val="007D62A5"/>
    <w:rsid w:val="007D66E0"/>
    <w:rsid w:val="007D6F70"/>
    <w:rsid w:val="007D7470"/>
    <w:rsid w:val="007E1F03"/>
    <w:rsid w:val="007E2B15"/>
    <w:rsid w:val="007E31E2"/>
    <w:rsid w:val="007E5962"/>
    <w:rsid w:val="007E5ACC"/>
    <w:rsid w:val="007E5BEF"/>
    <w:rsid w:val="007F0810"/>
    <w:rsid w:val="007F1996"/>
    <w:rsid w:val="007F698C"/>
    <w:rsid w:val="007F7060"/>
    <w:rsid w:val="007F71D7"/>
    <w:rsid w:val="007F7325"/>
    <w:rsid w:val="00802A90"/>
    <w:rsid w:val="00810169"/>
    <w:rsid w:val="00811478"/>
    <w:rsid w:val="008120E2"/>
    <w:rsid w:val="0081260B"/>
    <w:rsid w:val="008127A5"/>
    <w:rsid w:val="008148B2"/>
    <w:rsid w:val="008150AA"/>
    <w:rsid w:val="00815F83"/>
    <w:rsid w:val="00816944"/>
    <w:rsid w:val="00816C53"/>
    <w:rsid w:val="008173A2"/>
    <w:rsid w:val="00821B3C"/>
    <w:rsid w:val="00822260"/>
    <w:rsid w:val="008231D0"/>
    <w:rsid w:val="0082389F"/>
    <w:rsid w:val="0082416B"/>
    <w:rsid w:val="008248F6"/>
    <w:rsid w:val="008257B0"/>
    <w:rsid w:val="0082591C"/>
    <w:rsid w:val="00825947"/>
    <w:rsid w:val="00825D6F"/>
    <w:rsid w:val="0082679B"/>
    <w:rsid w:val="00827FD4"/>
    <w:rsid w:val="00831E6D"/>
    <w:rsid w:val="00832F83"/>
    <w:rsid w:val="00834F7F"/>
    <w:rsid w:val="00835EF1"/>
    <w:rsid w:val="00841678"/>
    <w:rsid w:val="00841997"/>
    <w:rsid w:val="008432A8"/>
    <w:rsid w:val="0084508C"/>
    <w:rsid w:val="008465DA"/>
    <w:rsid w:val="008512E2"/>
    <w:rsid w:val="00857275"/>
    <w:rsid w:val="0085733B"/>
    <w:rsid w:val="008573FE"/>
    <w:rsid w:val="008607D3"/>
    <w:rsid w:val="008615FE"/>
    <w:rsid w:val="008617E0"/>
    <w:rsid w:val="00861982"/>
    <w:rsid w:val="0086412B"/>
    <w:rsid w:val="0086444A"/>
    <w:rsid w:val="0086467E"/>
    <w:rsid w:val="008655BA"/>
    <w:rsid w:val="00865D9A"/>
    <w:rsid w:val="008672CA"/>
    <w:rsid w:val="00867504"/>
    <w:rsid w:val="008702BC"/>
    <w:rsid w:val="0087153E"/>
    <w:rsid w:val="008719E8"/>
    <w:rsid w:val="008724A2"/>
    <w:rsid w:val="008728F5"/>
    <w:rsid w:val="0087379E"/>
    <w:rsid w:val="0087389D"/>
    <w:rsid w:val="00874695"/>
    <w:rsid w:val="00874DF2"/>
    <w:rsid w:val="0087562D"/>
    <w:rsid w:val="00877CC8"/>
    <w:rsid w:val="00877FF3"/>
    <w:rsid w:val="00880C34"/>
    <w:rsid w:val="00882DEB"/>
    <w:rsid w:val="00883134"/>
    <w:rsid w:val="00883E97"/>
    <w:rsid w:val="008845CC"/>
    <w:rsid w:val="0088483D"/>
    <w:rsid w:val="00884924"/>
    <w:rsid w:val="00884C0A"/>
    <w:rsid w:val="00885586"/>
    <w:rsid w:val="00886776"/>
    <w:rsid w:val="00886B33"/>
    <w:rsid w:val="00887608"/>
    <w:rsid w:val="00893E02"/>
    <w:rsid w:val="00894C27"/>
    <w:rsid w:val="00895F19"/>
    <w:rsid w:val="0089706A"/>
    <w:rsid w:val="008A0F5A"/>
    <w:rsid w:val="008A3B95"/>
    <w:rsid w:val="008A4E30"/>
    <w:rsid w:val="008A53F2"/>
    <w:rsid w:val="008A5680"/>
    <w:rsid w:val="008A5A32"/>
    <w:rsid w:val="008A6C34"/>
    <w:rsid w:val="008A7B79"/>
    <w:rsid w:val="008B4396"/>
    <w:rsid w:val="008B466C"/>
    <w:rsid w:val="008B4E3B"/>
    <w:rsid w:val="008B74A8"/>
    <w:rsid w:val="008B7849"/>
    <w:rsid w:val="008C1A09"/>
    <w:rsid w:val="008C251B"/>
    <w:rsid w:val="008C3D40"/>
    <w:rsid w:val="008C5A90"/>
    <w:rsid w:val="008C5BB7"/>
    <w:rsid w:val="008C5D94"/>
    <w:rsid w:val="008C646A"/>
    <w:rsid w:val="008C6CAF"/>
    <w:rsid w:val="008D0247"/>
    <w:rsid w:val="008D0623"/>
    <w:rsid w:val="008D0703"/>
    <w:rsid w:val="008D181E"/>
    <w:rsid w:val="008D1AB8"/>
    <w:rsid w:val="008D25A2"/>
    <w:rsid w:val="008D3AD7"/>
    <w:rsid w:val="008D3B64"/>
    <w:rsid w:val="008D4A49"/>
    <w:rsid w:val="008D630B"/>
    <w:rsid w:val="008E0739"/>
    <w:rsid w:val="008E0E00"/>
    <w:rsid w:val="008E2F1F"/>
    <w:rsid w:val="008E2F27"/>
    <w:rsid w:val="008E451E"/>
    <w:rsid w:val="008E5602"/>
    <w:rsid w:val="008F00EA"/>
    <w:rsid w:val="008F1CB6"/>
    <w:rsid w:val="008F2122"/>
    <w:rsid w:val="008F4AA2"/>
    <w:rsid w:val="008F6E15"/>
    <w:rsid w:val="008F7769"/>
    <w:rsid w:val="00900824"/>
    <w:rsid w:val="009017BA"/>
    <w:rsid w:val="00901D0F"/>
    <w:rsid w:val="00903C6C"/>
    <w:rsid w:val="009068B7"/>
    <w:rsid w:val="00906F9D"/>
    <w:rsid w:val="009103CB"/>
    <w:rsid w:val="00910676"/>
    <w:rsid w:val="00911798"/>
    <w:rsid w:val="00912510"/>
    <w:rsid w:val="00913F43"/>
    <w:rsid w:val="00914CC2"/>
    <w:rsid w:val="00914E6A"/>
    <w:rsid w:val="009169B5"/>
    <w:rsid w:val="00920D8E"/>
    <w:rsid w:val="00920FD1"/>
    <w:rsid w:val="00921189"/>
    <w:rsid w:val="009218D0"/>
    <w:rsid w:val="00923585"/>
    <w:rsid w:val="00926953"/>
    <w:rsid w:val="009273C4"/>
    <w:rsid w:val="00930219"/>
    <w:rsid w:val="00930A0E"/>
    <w:rsid w:val="00931360"/>
    <w:rsid w:val="00931CAF"/>
    <w:rsid w:val="00931DB1"/>
    <w:rsid w:val="009335ED"/>
    <w:rsid w:val="0094020A"/>
    <w:rsid w:val="00941C3C"/>
    <w:rsid w:val="009427EE"/>
    <w:rsid w:val="0094337C"/>
    <w:rsid w:val="00944EB3"/>
    <w:rsid w:val="009465AD"/>
    <w:rsid w:val="0094742F"/>
    <w:rsid w:val="00947534"/>
    <w:rsid w:val="00950276"/>
    <w:rsid w:val="009507DA"/>
    <w:rsid w:val="00951066"/>
    <w:rsid w:val="00951BC1"/>
    <w:rsid w:val="009525F4"/>
    <w:rsid w:val="00952B41"/>
    <w:rsid w:val="00952E35"/>
    <w:rsid w:val="00955011"/>
    <w:rsid w:val="009562D6"/>
    <w:rsid w:val="00957621"/>
    <w:rsid w:val="00962D89"/>
    <w:rsid w:val="00963745"/>
    <w:rsid w:val="00964A05"/>
    <w:rsid w:val="00965256"/>
    <w:rsid w:val="0096577D"/>
    <w:rsid w:val="00966623"/>
    <w:rsid w:val="00966B70"/>
    <w:rsid w:val="009676EA"/>
    <w:rsid w:val="009700C5"/>
    <w:rsid w:val="0097092D"/>
    <w:rsid w:val="00970AF9"/>
    <w:rsid w:val="00971DAC"/>
    <w:rsid w:val="00972035"/>
    <w:rsid w:val="009727E0"/>
    <w:rsid w:val="0097287A"/>
    <w:rsid w:val="0097315C"/>
    <w:rsid w:val="00973690"/>
    <w:rsid w:val="0097489A"/>
    <w:rsid w:val="009767B7"/>
    <w:rsid w:val="00976B58"/>
    <w:rsid w:val="00976E6F"/>
    <w:rsid w:val="009805C8"/>
    <w:rsid w:val="00983053"/>
    <w:rsid w:val="0098340D"/>
    <w:rsid w:val="00983AE7"/>
    <w:rsid w:val="00985C70"/>
    <w:rsid w:val="00986012"/>
    <w:rsid w:val="0098712B"/>
    <w:rsid w:val="00987E20"/>
    <w:rsid w:val="0099113D"/>
    <w:rsid w:val="00991B46"/>
    <w:rsid w:val="00991F3D"/>
    <w:rsid w:val="009924CB"/>
    <w:rsid w:val="009926EF"/>
    <w:rsid w:val="009974CB"/>
    <w:rsid w:val="0099791B"/>
    <w:rsid w:val="00997F8A"/>
    <w:rsid w:val="009A09DF"/>
    <w:rsid w:val="009A0EB4"/>
    <w:rsid w:val="009A0F65"/>
    <w:rsid w:val="009A1282"/>
    <w:rsid w:val="009A134C"/>
    <w:rsid w:val="009A1DC5"/>
    <w:rsid w:val="009A4FAE"/>
    <w:rsid w:val="009A60B0"/>
    <w:rsid w:val="009A6777"/>
    <w:rsid w:val="009A78DD"/>
    <w:rsid w:val="009A7B73"/>
    <w:rsid w:val="009A7DB4"/>
    <w:rsid w:val="009B02F3"/>
    <w:rsid w:val="009B0C50"/>
    <w:rsid w:val="009B0E30"/>
    <w:rsid w:val="009B2254"/>
    <w:rsid w:val="009B28F9"/>
    <w:rsid w:val="009B310A"/>
    <w:rsid w:val="009B3C9F"/>
    <w:rsid w:val="009B4032"/>
    <w:rsid w:val="009B40F8"/>
    <w:rsid w:val="009B48D9"/>
    <w:rsid w:val="009B4EB0"/>
    <w:rsid w:val="009B507E"/>
    <w:rsid w:val="009B5A69"/>
    <w:rsid w:val="009B69AA"/>
    <w:rsid w:val="009B6E4C"/>
    <w:rsid w:val="009C0004"/>
    <w:rsid w:val="009C0026"/>
    <w:rsid w:val="009C17F7"/>
    <w:rsid w:val="009C26EE"/>
    <w:rsid w:val="009C3766"/>
    <w:rsid w:val="009C3813"/>
    <w:rsid w:val="009C4266"/>
    <w:rsid w:val="009C619D"/>
    <w:rsid w:val="009C71DE"/>
    <w:rsid w:val="009D002A"/>
    <w:rsid w:val="009D1B94"/>
    <w:rsid w:val="009D1BD9"/>
    <w:rsid w:val="009D1C9F"/>
    <w:rsid w:val="009D1D72"/>
    <w:rsid w:val="009D30C4"/>
    <w:rsid w:val="009D3D01"/>
    <w:rsid w:val="009D74EB"/>
    <w:rsid w:val="009E3F34"/>
    <w:rsid w:val="009E57FB"/>
    <w:rsid w:val="009E769D"/>
    <w:rsid w:val="009F1A19"/>
    <w:rsid w:val="009F22F9"/>
    <w:rsid w:val="009F432D"/>
    <w:rsid w:val="009F4593"/>
    <w:rsid w:val="009F4BB2"/>
    <w:rsid w:val="009F5FB5"/>
    <w:rsid w:val="009F6B3B"/>
    <w:rsid w:val="009F6C85"/>
    <w:rsid w:val="009F6CC0"/>
    <w:rsid w:val="00A00ABA"/>
    <w:rsid w:val="00A022D1"/>
    <w:rsid w:val="00A024B3"/>
    <w:rsid w:val="00A0251F"/>
    <w:rsid w:val="00A03EEB"/>
    <w:rsid w:val="00A04DBC"/>
    <w:rsid w:val="00A05017"/>
    <w:rsid w:val="00A05F76"/>
    <w:rsid w:val="00A06174"/>
    <w:rsid w:val="00A0635D"/>
    <w:rsid w:val="00A11095"/>
    <w:rsid w:val="00A11E33"/>
    <w:rsid w:val="00A13BDF"/>
    <w:rsid w:val="00A17AF3"/>
    <w:rsid w:val="00A21CBE"/>
    <w:rsid w:val="00A22EE0"/>
    <w:rsid w:val="00A242D2"/>
    <w:rsid w:val="00A24705"/>
    <w:rsid w:val="00A247AF"/>
    <w:rsid w:val="00A24886"/>
    <w:rsid w:val="00A25799"/>
    <w:rsid w:val="00A25AB0"/>
    <w:rsid w:val="00A27149"/>
    <w:rsid w:val="00A2769E"/>
    <w:rsid w:val="00A30CEF"/>
    <w:rsid w:val="00A3127F"/>
    <w:rsid w:val="00A31646"/>
    <w:rsid w:val="00A31F49"/>
    <w:rsid w:val="00A323D2"/>
    <w:rsid w:val="00A33D46"/>
    <w:rsid w:val="00A3480A"/>
    <w:rsid w:val="00A3546D"/>
    <w:rsid w:val="00A376A0"/>
    <w:rsid w:val="00A40901"/>
    <w:rsid w:val="00A40A05"/>
    <w:rsid w:val="00A41931"/>
    <w:rsid w:val="00A44A53"/>
    <w:rsid w:val="00A46A5C"/>
    <w:rsid w:val="00A47128"/>
    <w:rsid w:val="00A4720E"/>
    <w:rsid w:val="00A472F2"/>
    <w:rsid w:val="00A474AF"/>
    <w:rsid w:val="00A506F5"/>
    <w:rsid w:val="00A52421"/>
    <w:rsid w:val="00A53E8E"/>
    <w:rsid w:val="00A547E6"/>
    <w:rsid w:val="00A54F1F"/>
    <w:rsid w:val="00A54F7E"/>
    <w:rsid w:val="00A55A33"/>
    <w:rsid w:val="00A57E51"/>
    <w:rsid w:val="00A611B6"/>
    <w:rsid w:val="00A61D39"/>
    <w:rsid w:val="00A61FD2"/>
    <w:rsid w:val="00A62B19"/>
    <w:rsid w:val="00A65924"/>
    <w:rsid w:val="00A65ADF"/>
    <w:rsid w:val="00A65B52"/>
    <w:rsid w:val="00A66A3F"/>
    <w:rsid w:val="00A67648"/>
    <w:rsid w:val="00A677AC"/>
    <w:rsid w:val="00A70ADD"/>
    <w:rsid w:val="00A70D93"/>
    <w:rsid w:val="00A7213A"/>
    <w:rsid w:val="00A73509"/>
    <w:rsid w:val="00A7383E"/>
    <w:rsid w:val="00A73CCB"/>
    <w:rsid w:val="00A740C8"/>
    <w:rsid w:val="00A766F5"/>
    <w:rsid w:val="00A769A3"/>
    <w:rsid w:val="00A8016B"/>
    <w:rsid w:val="00A8317A"/>
    <w:rsid w:val="00A83B00"/>
    <w:rsid w:val="00A83ED0"/>
    <w:rsid w:val="00A84536"/>
    <w:rsid w:val="00A849F5"/>
    <w:rsid w:val="00A8503B"/>
    <w:rsid w:val="00A85177"/>
    <w:rsid w:val="00A8549F"/>
    <w:rsid w:val="00A85FBD"/>
    <w:rsid w:val="00A87912"/>
    <w:rsid w:val="00A9006B"/>
    <w:rsid w:val="00A9036A"/>
    <w:rsid w:val="00A905F3"/>
    <w:rsid w:val="00A90838"/>
    <w:rsid w:val="00A90B74"/>
    <w:rsid w:val="00A90C6B"/>
    <w:rsid w:val="00A9182C"/>
    <w:rsid w:val="00A91B13"/>
    <w:rsid w:val="00A933FC"/>
    <w:rsid w:val="00A962BD"/>
    <w:rsid w:val="00AA18D0"/>
    <w:rsid w:val="00AA22FA"/>
    <w:rsid w:val="00AA23DB"/>
    <w:rsid w:val="00AA46E7"/>
    <w:rsid w:val="00AA7135"/>
    <w:rsid w:val="00AA72B9"/>
    <w:rsid w:val="00AA73A9"/>
    <w:rsid w:val="00AA7FF1"/>
    <w:rsid w:val="00AB041F"/>
    <w:rsid w:val="00AB107C"/>
    <w:rsid w:val="00AC0A09"/>
    <w:rsid w:val="00AC1959"/>
    <w:rsid w:val="00AC1976"/>
    <w:rsid w:val="00AC2A74"/>
    <w:rsid w:val="00AC4C42"/>
    <w:rsid w:val="00AD016D"/>
    <w:rsid w:val="00AD024B"/>
    <w:rsid w:val="00AD0D23"/>
    <w:rsid w:val="00AD1A47"/>
    <w:rsid w:val="00AD335B"/>
    <w:rsid w:val="00AD4767"/>
    <w:rsid w:val="00AD5822"/>
    <w:rsid w:val="00AD74D4"/>
    <w:rsid w:val="00AD7C61"/>
    <w:rsid w:val="00AD7EAA"/>
    <w:rsid w:val="00AE07BE"/>
    <w:rsid w:val="00AE09BC"/>
    <w:rsid w:val="00AE316B"/>
    <w:rsid w:val="00AE3B5C"/>
    <w:rsid w:val="00AE45F2"/>
    <w:rsid w:val="00AE5B6A"/>
    <w:rsid w:val="00AE6B75"/>
    <w:rsid w:val="00AE6C23"/>
    <w:rsid w:val="00AE797A"/>
    <w:rsid w:val="00AF1758"/>
    <w:rsid w:val="00AF33AE"/>
    <w:rsid w:val="00AF38DA"/>
    <w:rsid w:val="00AF40B7"/>
    <w:rsid w:val="00AF5AA5"/>
    <w:rsid w:val="00AF64AF"/>
    <w:rsid w:val="00AF694C"/>
    <w:rsid w:val="00AF73B9"/>
    <w:rsid w:val="00AF7DEB"/>
    <w:rsid w:val="00B00932"/>
    <w:rsid w:val="00B03B7F"/>
    <w:rsid w:val="00B043F0"/>
    <w:rsid w:val="00B04B74"/>
    <w:rsid w:val="00B05621"/>
    <w:rsid w:val="00B07BAE"/>
    <w:rsid w:val="00B13934"/>
    <w:rsid w:val="00B145E3"/>
    <w:rsid w:val="00B16456"/>
    <w:rsid w:val="00B17066"/>
    <w:rsid w:val="00B21E46"/>
    <w:rsid w:val="00B222DE"/>
    <w:rsid w:val="00B230F7"/>
    <w:rsid w:val="00B23EFC"/>
    <w:rsid w:val="00B2488C"/>
    <w:rsid w:val="00B25113"/>
    <w:rsid w:val="00B2568B"/>
    <w:rsid w:val="00B25BAA"/>
    <w:rsid w:val="00B277E1"/>
    <w:rsid w:val="00B27836"/>
    <w:rsid w:val="00B27C50"/>
    <w:rsid w:val="00B3307F"/>
    <w:rsid w:val="00B34437"/>
    <w:rsid w:val="00B3683A"/>
    <w:rsid w:val="00B36C0F"/>
    <w:rsid w:val="00B37366"/>
    <w:rsid w:val="00B4149D"/>
    <w:rsid w:val="00B41A4E"/>
    <w:rsid w:val="00B426BA"/>
    <w:rsid w:val="00B42D14"/>
    <w:rsid w:val="00B43438"/>
    <w:rsid w:val="00B474D6"/>
    <w:rsid w:val="00B47567"/>
    <w:rsid w:val="00B50200"/>
    <w:rsid w:val="00B520BE"/>
    <w:rsid w:val="00B535EF"/>
    <w:rsid w:val="00B564CC"/>
    <w:rsid w:val="00B6005C"/>
    <w:rsid w:val="00B6040E"/>
    <w:rsid w:val="00B60F32"/>
    <w:rsid w:val="00B62F52"/>
    <w:rsid w:val="00B6318D"/>
    <w:rsid w:val="00B6322E"/>
    <w:rsid w:val="00B63830"/>
    <w:rsid w:val="00B64F5C"/>
    <w:rsid w:val="00B6528B"/>
    <w:rsid w:val="00B65A43"/>
    <w:rsid w:val="00B65DBD"/>
    <w:rsid w:val="00B66535"/>
    <w:rsid w:val="00B678DB"/>
    <w:rsid w:val="00B67ED1"/>
    <w:rsid w:val="00B738FD"/>
    <w:rsid w:val="00B7392D"/>
    <w:rsid w:val="00B807FE"/>
    <w:rsid w:val="00B80CC9"/>
    <w:rsid w:val="00B81A4A"/>
    <w:rsid w:val="00B845CD"/>
    <w:rsid w:val="00B847BD"/>
    <w:rsid w:val="00B850E5"/>
    <w:rsid w:val="00B857AF"/>
    <w:rsid w:val="00B8664A"/>
    <w:rsid w:val="00B866B7"/>
    <w:rsid w:val="00B877B6"/>
    <w:rsid w:val="00B9231A"/>
    <w:rsid w:val="00B933BE"/>
    <w:rsid w:val="00B938DB"/>
    <w:rsid w:val="00B93A7F"/>
    <w:rsid w:val="00B946C0"/>
    <w:rsid w:val="00B96465"/>
    <w:rsid w:val="00B9768A"/>
    <w:rsid w:val="00BA05EE"/>
    <w:rsid w:val="00BA2EF3"/>
    <w:rsid w:val="00BA383B"/>
    <w:rsid w:val="00BA5B7B"/>
    <w:rsid w:val="00BA6AD3"/>
    <w:rsid w:val="00BA6F1D"/>
    <w:rsid w:val="00BA7203"/>
    <w:rsid w:val="00BB03B3"/>
    <w:rsid w:val="00BB091D"/>
    <w:rsid w:val="00BB1859"/>
    <w:rsid w:val="00BB3535"/>
    <w:rsid w:val="00BB3F41"/>
    <w:rsid w:val="00BB40CF"/>
    <w:rsid w:val="00BB47CA"/>
    <w:rsid w:val="00BB6136"/>
    <w:rsid w:val="00BB6F7F"/>
    <w:rsid w:val="00BB7556"/>
    <w:rsid w:val="00BC0D8D"/>
    <w:rsid w:val="00BC232E"/>
    <w:rsid w:val="00BC4543"/>
    <w:rsid w:val="00BC556D"/>
    <w:rsid w:val="00BC6493"/>
    <w:rsid w:val="00BC72EA"/>
    <w:rsid w:val="00BC758D"/>
    <w:rsid w:val="00BD139C"/>
    <w:rsid w:val="00BD18CB"/>
    <w:rsid w:val="00BD1ADF"/>
    <w:rsid w:val="00BD294D"/>
    <w:rsid w:val="00BD3378"/>
    <w:rsid w:val="00BD36A9"/>
    <w:rsid w:val="00BD5E34"/>
    <w:rsid w:val="00BD603F"/>
    <w:rsid w:val="00BD7FE0"/>
    <w:rsid w:val="00BE2C31"/>
    <w:rsid w:val="00BE3412"/>
    <w:rsid w:val="00BE3C09"/>
    <w:rsid w:val="00BE3FF5"/>
    <w:rsid w:val="00BE41C6"/>
    <w:rsid w:val="00BE4A0F"/>
    <w:rsid w:val="00BE4B20"/>
    <w:rsid w:val="00BE590D"/>
    <w:rsid w:val="00BE7FBF"/>
    <w:rsid w:val="00BF08CB"/>
    <w:rsid w:val="00BF2159"/>
    <w:rsid w:val="00BF2CF2"/>
    <w:rsid w:val="00BF321B"/>
    <w:rsid w:val="00BF3D58"/>
    <w:rsid w:val="00BF5679"/>
    <w:rsid w:val="00BF667F"/>
    <w:rsid w:val="00BF7AB6"/>
    <w:rsid w:val="00C01AB3"/>
    <w:rsid w:val="00C01FA7"/>
    <w:rsid w:val="00C02891"/>
    <w:rsid w:val="00C02B8F"/>
    <w:rsid w:val="00C0320A"/>
    <w:rsid w:val="00C0381F"/>
    <w:rsid w:val="00C0447A"/>
    <w:rsid w:val="00C04739"/>
    <w:rsid w:val="00C04899"/>
    <w:rsid w:val="00C069B5"/>
    <w:rsid w:val="00C07C1C"/>
    <w:rsid w:val="00C10405"/>
    <w:rsid w:val="00C10FF2"/>
    <w:rsid w:val="00C12EE7"/>
    <w:rsid w:val="00C20BE4"/>
    <w:rsid w:val="00C21D12"/>
    <w:rsid w:val="00C2295F"/>
    <w:rsid w:val="00C22F9F"/>
    <w:rsid w:val="00C231AB"/>
    <w:rsid w:val="00C23462"/>
    <w:rsid w:val="00C242D2"/>
    <w:rsid w:val="00C259A5"/>
    <w:rsid w:val="00C25B65"/>
    <w:rsid w:val="00C2745B"/>
    <w:rsid w:val="00C30058"/>
    <w:rsid w:val="00C30AF2"/>
    <w:rsid w:val="00C31D98"/>
    <w:rsid w:val="00C3361B"/>
    <w:rsid w:val="00C33AFC"/>
    <w:rsid w:val="00C33FFD"/>
    <w:rsid w:val="00C35233"/>
    <w:rsid w:val="00C35AA9"/>
    <w:rsid w:val="00C35C24"/>
    <w:rsid w:val="00C365FA"/>
    <w:rsid w:val="00C375B0"/>
    <w:rsid w:val="00C37F39"/>
    <w:rsid w:val="00C40D63"/>
    <w:rsid w:val="00C42E4B"/>
    <w:rsid w:val="00C43451"/>
    <w:rsid w:val="00C443E0"/>
    <w:rsid w:val="00C44805"/>
    <w:rsid w:val="00C45D07"/>
    <w:rsid w:val="00C45E76"/>
    <w:rsid w:val="00C47024"/>
    <w:rsid w:val="00C47142"/>
    <w:rsid w:val="00C47250"/>
    <w:rsid w:val="00C4734F"/>
    <w:rsid w:val="00C501B2"/>
    <w:rsid w:val="00C50FF1"/>
    <w:rsid w:val="00C5277A"/>
    <w:rsid w:val="00C5596F"/>
    <w:rsid w:val="00C56660"/>
    <w:rsid w:val="00C56E9C"/>
    <w:rsid w:val="00C56F4B"/>
    <w:rsid w:val="00C612D8"/>
    <w:rsid w:val="00C617A9"/>
    <w:rsid w:val="00C6225F"/>
    <w:rsid w:val="00C62632"/>
    <w:rsid w:val="00C62AE8"/>
    <w:rsid w:val="00C630D7"/>
    <w:rsid w:val="00C6352D"/>
    <w:rsid w:val="00C64962"/>
    <w:rsid w:val="00C65228"/>
    <w:rsid w:val="00C73591"/>
    <w:rsid w:val="00C7365D"/>
    <w:rsid w:val="00C73797"/>
    <w:rsid w:val="00C75EB5"/>
    <w:rsid w:val="00C76AB1"/>
    <w:rsid w:val="00C776E3"/>
    <w:rsid w:val="00C80358"/>
    <w:rsid w:val="00C81BC2"/>
    <w:rsid w:val="00C83B1E"/>
    <w:rsid w:val="00C83BB0"/>
    <w:rsid w:val="00C8562F"/>
    <w:rsid w:val="00C85BFA"/>
    <w:rsid w:val="00C8684A"/>
    <w:rsid w:val="00C86BB3"/>
    <w:rsid w:val="00C8719C"/>
    <w:rsid w:val="00C87D61"/>
    <w:rsid w:val="00C923B6"/>
    <w:rsid w:val="00C9246A"/>
    <w:rsid w:val="00C9332B"/>
    <w:rsid w:val="00C93926"/>
    <w:rsid w:val="00C943B2"/>
    <w:rsid w:val="00C96141"/>
    <w:rsid w:val="00C962A4"/>
    <w:rsid w:val="00C96C57"/>
    <w:rsid w:val="00CA2BAC"/>
    <w:rsid w:val="00CA4F3F"/>
    <w:rsid w:val="00CB07AF"/>
    <w:rsid w:val="00CB34EE"/>
    <w:rsid w:val="00CB362D"/>
    <w:rsid w:val="00CB40C4"/>
    <w:rsid w:val="00CB40EC"/>
    <w:rsid w:val="00CB441D"/>
    <w:rsid w:val="00CB7858"/>
    <w:rsid w:val="00CB7F20"/>
    <w:rsid w:val="00CC18BA"/>
    <w:rsid w:val="00CC21F8"/>
    <w:rsid w:val="00CC27E0"/>
    <w:rsid w:val="00CC396D"/>
    <w:rsid w:val="00CC44CF"/>
    <w:rsid w:val="00CC48C2"/>
    <w:rsid w:val="00CC55C0"/>
    <w:rsid w:val="00CC61AB"/>
    <w:rsid w:val="00CC70F5"/>
    <w:rsid w:val="00CC76B6"/>
    <w:rsid w:val="00CD0840"/>
    <w:rsid w:val="00CD096D"/>
    <w:rsid w:val="00CD0C35"/>
    <w:rsid w:val="00CD2411"/>
    <w:rsid w:val="00CD314E"/>
    <w:rsid w:val="00CD3446"/>
    <w:rsid w:val="00CD3476"/>
    <w:rsid w:val="00CD3EC5"/>
    <w:rsid w:val="00CD4E64"/>
    <w:rsid w:val="00CD595D"/>
    <w:rsid w:val="00CE0CF6"/>
    <w:rsid w:val="00CE1E57"/>
    <w:rsid w:val="00CE25DE"/>
    <w:rsid w:val="00CE428D"/>
    <w:rsid w:val="00CE6F8A"/>
    <w:rsid w:val="00CF0BA9"/>
    <w:rsid w:val="00CF4EC5"/>
    <w:rsid w:val="00CF542F"/>
    <w:rsid w:val="00CF6F31"/>
    <w:rsid w:val="00D00926"/>
    <w:rsid w:val="00D017E8"/>
    <w:rsid w:val="00D01A55"/>
    <w:rsid w:val="00D01E99"/>
    <w:rsid w:val="00D03252"/>
    <w:rsid w:val="00D04746"/>
    <w:rsid w:val="00D04F9D"/>
    <w:rsid w:val="00D07281"/>
    <w:rsid w:val="00D075E3"/>
    <w:rsid w:val="00D0767F"/>
    <w:rsid w:val="00D10B24"/>
    <w:rsid w:val="00D10B4F"/>
    <w:rsid w:val="00D112A5"/>
    <w:rsid w:val="00D12CA0"/>
    <w:rsid w:val="00D13875"/>
    <w:rsid w:val="00D139D5"/>
    <w:rsid w:val="00D13A9E"/>
    <w:rsid w:val="00D13FF1"/>
    <w:rsid w:val="00D20DE5"/>
    <w:rsid w:val="00D304B3"/>
    <w:rsid w:val="00D311AE"/>
    <w:rsid w:val="00D31B71"/>
    <w:rsid w:val="00D32842"/>
    <w:rsid w:val="00D33420"/>
    <w:rsid w:val="00D34244"/>
    <w:rsid w:val="00D353A9"/>
    <w:rsid w:val="00D3783A"/>
    <w:rsid w:val="00D37A12"/>
    <w:rsid w:val="00D43CD8"/>
    <w:rsid w:val="00D44044"/>
    <w:rsid w:val="00D465D4"/>
    <w:rsid w:val="00D46807"/>
    <w:rsid w:val="00D50C27"/>
    <w:rsid w:val="00D51020"/>
    <w:rsid w:val="00D57C00"/>
    <w:rsid w:val="00D57D8D"/>
    <w:rsid w:val="00D60D52"/>
    <w:rsid w:val="00D62F60"/>
    <w:rsid w:val="00D63451"/>
    <w:rsid w:val="00D63DE4"/>
    <w:rsid w:val="00D6477E"/>
    <w:rsid w:val="00D64869"/>
    <w:rsid w:val="00D6493B"/>
    <w:rsid w:val="00D65742"/>
    <w:rsid w:val="00D6757F"/>
    <w:rsid w:val="00D71CAE"/>
    <w:rsid w:val="00D72862"/>
    <w:rsid w:val="00D72D27"/>
    <w:rsid w:val="00D72F3F"/>
    <w:rsid w:val="00D750F1"/>
    <w:rsid w:val="00D752BD"/>
    <w:rsid w:val="00D754E0"/>
    <w:rsid w:val="00D758B0"/>
    <w:rsid w:val="00D77ECC"/>
    <w:rsid w:val="00D821E1"/>
    <w:rsid w:val="00D82AE7"/>
    <w:rsid w:val="00D83A64"/>
    <w:rsid w:val="00D83CC5"/>
    <w:rsid w:val="00D84DF1"/>
    <w:rsid w:val="00D86ED0"/>
    <w:rsid w:val="00D8718E"/>
    <w:rsid w:val="00D87A25"/>
    <w:rsid w:val="00D90E4E"/>
    <w:rsid w:val="00D9194F"/>
    <w:rsid w:val="00D91A1E"/>
    <w:rsid w:val="00D93DF9"/>
    <w:rsid w:val="00D96715"/>
    <w:rsid w:val="00DA1D4C"/>
    <w:rsid w:val="00DA1DDB"/>
    <w:rsid w:val="00DA4D54"/>
    <w:rsid w:val="00DA70E0"/>
    <w:rsid w:val="00DB0839"/>
    <w:rsid w:val="00DB24B5"/>
    <w:rsid w:val="00DB29E0"/>
    <w:rsid w:val="00DB3876"/>
    <w:rsid w:val="00DB55E3"/>
    <w:rsid w:val="00DB5D90"/>
    <w:rsid w:val="00DB6C30"/>
    <w:rsid w:val="00DB79F8"/>
    <w:rsid w:val="00DC0C4B"/>
    <w:rsid w:val="00DC119D"/>
    <w:rsid w:val="00DC2222"/>
    <w:rsid w:val="00DC275D"/>
    <w:rsid w:val="00DC2BE3"/>
    <w:rsid w:val="00DC3A69"/>
    <w:rsid w:val="00DC5178"/>
    <w:rsid w:val="00DC5365"/>
    <w:rsid w:val="00DC59B3"/>
    <w:rsid w:val="00DC7640"/>
    <w:rsid w:val="00DC7711"/>
    <w:rsid w:val="00DD1F4E"/>
    <w:rsid w:val="00DD3D38"/>
    <w:rsid w:val="00DD4155"/>
    <w:rsid w:val="00DD5488"/>
    <w:rsid w:val="00DD54FB"/>
    <w:rsid w:val="00DD6641"/>
    <w:rsid w:val="00DD78E7"/>
    <w:rsid w:val="00DE00CC"/>
    <w:rsid w:val="00DE09DB"/>
    <w:rsid w:val="00DE0A40"/>
    <w:rsid w:val="00DE1E7B"/>
    <w:rsid w:val="00DE2EDA"/>
    <w:rsid w:val="00DE327C"/>
    <w:rsid w:val="00DE459C"/>
    <w:rsid w:val="00DE4B03"/>
    <w:rsid w:val="00DE4D7C"/>
    <w:rsid w:val="00DE5100"/>
    <w:rsid w:val="00DE5BA5"/>
    <w:rsid w:val="00DE6832"/>
    <w:rsid w:val="00DE7963"/>
    <w:rsid w:val="00DF0A0A"/>
    <w:rsid w:val="00DF0DD3"/>
    <w:rsid w:val="00DF12DD"/>
    <w:rsid w:val="00DF1419"/>
    <w:rsid w:val="00DF14C2"/>
    <w:rsid w:val="00DF1F70"/>
    <w:rsid w:val="00DF38D1"/>
    <w:rsid w:val="00DF4E27"/>
    <w:rsid w:val="00DF5504"/>
    <w:rsid w:val="00DF55B1"/>
    <w:rsid w:val="00DF5627"/>
    <w:rsid w:val="00DF5F29"/>
    <w:rsid w:val="00DF607B"/>
    <w:rsid w:val="00DF630F"/>
    <w:rsid w:val="00DF6C4E"/>
    <w:rsid w:val="00E0014C"/>
    <w:rsid w:val="00E03B93"/>
    <w:rsid w:val="00E03D28"/>
    <w:rsid w:val="00E049AB"/>
    <w:rsid w:val="00E04A84"/>
    <w:rsid w:val="00E04AE9"/>
    <w:rsid w:val="00E050C2"/>
    <w:rsid w:val="00E06062"/>
    <w:rsid w:val="00E063AF"/>
    <w:rsid w:val="00E11943"/>
    <w:rsid w:val="00E14A47"/>
    <w:rsid w:val="00E14CB0"/>
    <w:rsid w:val="00E154EE"/>
    <w:rsid w:val="00E1755C"/>
    <w:rsid w:val="00E20736"/>
    <w:rsid w:val="00E23580"/>
    <w:rsid w:val="00E2413C"/>
    <w:rsid w:val="00E245E4"/>
    <w:rsid w:val="00E273FA"/>
    <w:rsid w:val="00E27C78"/>
    <w:rsid w:val="00E31BD5"/>
    <w:rsid w:val="00E33B97"/>
    <w:rsid w:val="00E35BFA"/>
    <w:rsid w:val="00E36D72"/>
    <w:rsid w:val="00E36D7D"/>
    <w:rsid w:val="00E378C6"/>
    <w:rsid w:val="00E41859"/>
    <w:rsid w:val="00E4197E"/>
    <w:rsid w:val="00E41AFC"/>
    <w:rsid w:val="00E4269D"/>
    <w:rsid w:val="00E4292E"/>
    <w:rsid w:val="00E4367A"/>
    <w:rsid w:val="00E4379A"/>
    <w:rsid w:val="00E44138"/>
    <w:rsid w:val="00E44525"/>
    <w:rsid w:val="00E445B2"/>
    <w:rsid w:val="00E458EB"/>
    <w:rsid w:val="00E466CB"/>
    <w:rsid w:val="00E472E0"/>
    <w:rsid w:val="00E47F0F"/>
    <w:rsid w:val="00E531C3"/>
    <w:rsid w:val="00E53BF0"/>
    <w:rsid w:val="00E5431C"/>
    <w:rsid w:val="00E54B1E"/>
    <w:rsid w:val="00E56C31"/>
    <w:rsid w:val="00E578AB"/>
    <w:rsid w:val="00E605CB"/>
    <w:rsid w:val="00E60F83"/>
    <w:rsid w:val="00E6215A"/>
    <w:rsid w:val="00E644CA"/>
    <w:rsid w:val="00E6494E"/>
    <w:rsid w:val="00E6545C"/>
    <w:rsid w:val="00E67C08"/>
    <w:rsid w:val="00E67E1D"/>
    <w:rsid w:val="00E7090F"/>
    <w:rsid w:val="00E73D59"/>
    <w:rsid w:val="00E7486A"/>
    <w:rsid w:val="00E76CC8"/>
    <w:rsid w:val="00E76E67"/>
    <w:rsid w:val="00E770EA"/>
    <w:rsid w:val="00E80152"/>
    <w:rsid w:val="00E80DAC"/>
    <w:rsid w:val="00E8324B"/>
    <w:rsid w:val="00E83B35"/>
    <w:rsid w:val="00E84DD1"/>
    <w:rsid w:val="00E85888"/>
    <w:rsid w:val="00E85CFF"/>
    <w:rsid w:val="00E85F6F"/>
    <w:rsid w:val="00E8755C"/>
    <w:rsid w:val="00E914EC"/>
    <w:rsid w:val="00E91CF1"/>
    <w:rsid w:val="00E9284B"/>
    <w:rsid w:val="00E96B15"/>
    <w:rsid w:val="00E97B9A"/>
    <w:rsid w:val="00E97CF4"/>
    <w:rsid w:val="00EA1A23"/>
    <w:rsid w:val="00EA20EB"/>
    <w:rsid w:val="00EA256E"/>
    <w:rsid w:val="00EA404C"/>
    <w:rsid w:val="00EA4EAB"/>
    <w:rsid w:val="00EA59C6"/>
    <w:rsid w:val="00EA6521"/>
    <w:rsid w:val="00EA65BC"/>
    <w:rsid w:val="00EA764D"/>
    <w:rsid w:val="00EB0575"/>
    <w:rsid w:val="00EB3647"/>
    <w:rsid w:val="00EB484F"/>
    <w:rsid w:val="00EB7D0A"/>
    <w:rsid w:val="00EC025E"/>
    <w:rsid w:val="00EC1870"/>
    <w:rsid w:val="00EC1B06"/>
    <w:rsid w:val="00EC1D9C"/>
    <w:rsid w:val="00EC2D3C"/>
    <w:rsid w:val="00EC3A60"/>
    <w:rsid w:val="00EC3E6A"/>
    <w:rsid w:val="00EC46F4"/>
    <w:rsid w:val="00EC485A"/>
    <w:rsid w:val="00EC62D3"/>
    <w:rsid w:val="00EC67A0"/>
    <w:rsid w:val="00EC741D"/>
    <w:rsid w:val="00EC7690"/>
    <w:rsid w:val="00EC7EAC"/>
    <w:rsid w:val="00ED0C80"/>
    <w:rsid w:val="00ED1CA5"/>
    <w:rsid w:val="00ED23A4"/>
    <w:rsid w:val="00ED28D8"/>
    <w:rsid w:val="00ED5BF4"/>
    <w:rsid w:val="00ED6884"/>
    <w:rsid w:val="00ED72B8"/>
    <w:rsid w:val="00EE0DF6"/>
    <w:rsid w:val="00EE1440"/>
    <w:rsid w:val="00EE269A"/>
    <w:rsid w:val="00EE3C51"/>
    <w:rsid w:val="00EE4245"/>
    <w:rsid w:val="00EE4B82"/>
    <w:rsid w:val="00EE538C"/>
    <w:rsid w:val="00EE6E6C"/>
    <w:rsid w:val="00EE777E"/>
    <w:rsid w:val="00EF12E7"/>
    <w:rsid w:val="00EF36C1"/>
    <w:rsid w:val="00EF387A"/>
    <w:rsid w:val="00F005A9"/>
    <w:rsid w:val="00F016CF"/>
    <w:rsid w:val="00F04569"/>
    <w:rsid w:val="00F05DE4"/>
    <w:rsid w:val="00F07425"/>
    <w:rsid w:val="00F126F5"/>
    <w:rsid w:val="00F13B45"/>
    <w:rsid w:val="00F15800"/>
    <w:rsid w:val="00F15E33"/>
    <w:rsid w:val="00F21477"/>
    <w:rsid w:val="00F21A32"/>
    <w:rsid w:val="00F22E43"/>
    <w:rsid w:val="00F23097"/>
    <w:rsid w:val="00F2365E"/>
    <w:rsid w:val="00F23744"/>
    <w:rsid w:val="00F23EC9"/>
    <w:rsid w:val="00F2575D"/>
    <w:rsid w:val="00F26855"/>
    <w:rsid w:val="00F27367"/>
    <w:rsid w:val="00F27792"/>
    <w:rsid w:val="00F27A1D"/>
    <w:rsid w:val="00F30833"/>
    <w:rsid w:val="00F31154"/>
    <w:rsid w:val="00F31F4B"/>
    <w:rsid w:val="00F34344"/>
    <w:rsid w:val="00F36029"/>
    <w:rsid w:val="00F360A9"/>
    <w:rsid w:val="00F36D68"/>
    <w:rsid w:val="00F4137F"/>
    <w:rsid w:val="00F4223D"/>
    <w:rsid w:val="00F42A6C"/>
    <w:rsid w:val="00F43D70"/>
    <w:rsid w:val="00F457EB"/>
    <w:rsid w:val="00F45B46"/>
    <w:rsid w:val="00F45D2D"/>
    <w:rsid w:val="00F50252"/>
    <w:rsid w:val="00F505B0"/>
    <w:rsid w:val="00F53501"/>
    <w:rsid w:val="00F539C7"/>
    <w:rsid w:val="00F55655"/>
    <w:rsid w:val="00F55D22"/>
    <w:rsid w:val="00F55E40"/>
    <w:rsid w:val="00F57DF3"/>
    <w:rsid w:val="00F60342"/>
    <w:rsid w:val="00F611F3"/>
    <w:rsid w:val="00F628C6"/>
    <w:rsid w:val="00F635FF"/>
    <w:rsid w:val="00F64700"/>
    <w:rsid w:val="00F65567"/>
    <w:rsid w:val="00F660A3"/>
    <w:rsid w:val="00F7001E"/>
    <w:rsid w:val="00F7046A"/>
    <w:rsid w:val="00F705E3"/>
    <w:rsid w:val="00F7377E"/>
    <w:rsid w:val="00F73CCC"/>
    <w:rsid w:val="00F7596E"/>
    <w:rsid w:val="00F76C8C"/>
    <w:rsid w:val="00F800AB"/>
    <w:rsid w:val="00F829F6"/>
    <w:rsid w:val="00F84AD6"/>
    <w:rsid w:val="00F86280"/>
    <w:rsid w:val="00F8728A"/>
    <w:rsid w:val="00F92FE1"/>
    <w:rsid w:val="00F9314B"/>
    <w:rsid w:val="00F95C5D"/>
    <w:rsid w:val="00F970DD"/>
    <w:rsid w:val="00F97B1C"/>
    <w:rsid w:val="00FA023B"/>
    <w:rsid w:val="00FA0444"/>
    <w:rsid w:val="00FA05D8"/>
    <w:rsid w:val="00FA08E7"/>
    <w:rsid w:val="00FA0CC1"/>
    <w:rsid w:val="00FA12B0"/>
    <w:rsid w:val="00FA1856"/>
    <w:rsid w:val="00FA18B4"/>
    <w:rsid w:val="00FA2BB3"/>
    <w:rsid w:val="00FA3CDB"/>
    <w:rsid w:val="00FA4273"/>
    <w:rsid w:val="00FA691F"/>
    <w:rsid w:val="00FA7063"/>
    <w:rsid w:val="00FB15C5"/>
    <w:rsid w:val="00FB32D4"/>
    <w:rsid w:val="00FB3471"/>
    <w:rsid w:val="00FB4BD5"/>
    <w:rsid w:val="00FB4F7F"/>
    <w:rsid w:val="00FB5009"/>
    <w:rsid w:val="00FB7735"/>
    <w:rsid w:val="00FC049C"/>
    <w:rsid w:val="00FC1293"/>
    <w:rsid w:val="00FC1DDE"/>
    <w:rsid w:val="00FC20D6"/>
    <w:rsid w:val="00FC256D"/>
    <w:rsid w:val="00FC28BF"/>
    <w:rsid w:val="00FC30D2"/>
    <w:rsid w:val="00FC3C58"/>
    <w:rsid w:val="00FC5702"/>
    <w:rsid w:val="00FC7721"/>
    <w:rsid w:val="00FD0F57"/>
    <w:rsid w:val="00FD2589"/>
    <w:rsid w:val="00FD46C4"/>
    <w:rsid w:val="00FD5ACB"/>
    <w:rsid w:val="00FD6A9B"/>
    <w:rsid w:val="00FD7D8F"/>
    <w:rsid w:val="00FE05CA"/>
    <w:rsid w:val="00FE0978"/>
    <w:rsid w:val="00FE241B"/>
    <w:rsid w:val="00FE2507"/>
    <w:rsid w:val="00FE2FA0"/>
    <w:rsid w:val="00FE2FF8"/>
    <w:rsid w:val="00FE35DE"/>
    <w:rsid w:val="00FE3BA5"/>
    <w:rsid w:val="00FE47E1"/>
    <w:rsid w:val="00FE4D32"/>
    <w:rsid w:val="00FE6900"/>
    <w:rsid w:val="00FF0583"/>
    <w:rsid w:val="00FF066A"/>
    <w:rsid w:val="00FF0DEB"/>
    <w:rsid w:val="00FF2173"/>
    <w:rsid w:val="00FF3DDC"/>
    <w:rsid w:val="00FF4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01BDE"/>
  <w15:docId w15:val="{7B8914EE-1ED2-407A-B3EB-8976410DB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nl-BE" w:bidi="nl-BE"/>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3F3"/>
    <w:pPr>
      <w:jc w:val="both"/>
    </w:pPr>
  </w:style>
  <w:style w:type="paragraph" w:styleId="Heading1">
    <w:name w:val="heading 1"/>
    <w:basedOn w:val="Normal"/>
    <w:next w:val="Normal"/>
    <w:link w:val="Heading1Char"/>
    <w:uiPriority w:val="9"/>
    <w:qFormat/>
    <w:rsid w:val="00E8324B"/>
    <w:pPr>
      <w:keepNext/>
      <w:keepLines/>
      <w:numPr>
        <w:numId w:val="1"/>
      </w:numPr>
      <w:pBdr>
        <w:bottom w:val="single" w:sz="12" w:space="1" w:color="018AC0"/>
      </w:pBdr>
      <w:spacing w:before="600" w:after="120"/>
      <w:outlineLvl w:val="0"/>
    </w:pPr>
    <w:rPr>
      <w:rFonts w:asciiTheme="majorHAnsi" w:eastAsiaTheme="majorEastAsia" w:hAnsiTheme="majorHAnsi" w:cstheme="majorBidi"/>
      <w:b/>
      <w:bCs/>
      <w:color w:val="585858"/>
      <w:sz w:val="28"/>
      <w:szCs w:val="28"/>
    </w:rPr>
  </w:style>
  <w:style w:type="paragraph" w:styleId="Heading2">
    <w:name w:val="heading 2"/>
    <w:basedOn w:val="Heading1"/>
    <w:next w:val="Normal"/>
    <w:link w:val="Heading2Char"/>
    <w:uiPriority w:val="9"/>
    <w:unhideWhenUsed/>
    <w:qFormat/>
    <w:rsid w:val="00FA12B0"/>
    <w:pPr>
      <w:keepNext w:val="0"/>
      <w:keepLines w:val="0"/>
      <w:numPr>
        <w:ilvl w:val="1"/>
      </w:numPr>
      <w:pBdr>
        <w:bottom w:val="none" w:sz="0" w:space="0" w:color="auto"/>
      </w:pBdr>
      <w:spacing w:before="240"/>
      <w:outlineLvl w:val="1"/>
    </w:pPr>
    <w:rPr>
      <w:rFonts w:asciiTheme="minorHAnsi" w:eastAsiaTheme="minorHAnsi" w:hAnsiTheme="minorHAnsi" w:cstheme="minorBidi"/>
      <w:bCs w:val="0"/>
      <w:color w:val="018AC0"/>
      <w:sz w:val="24"/>
      <w:szCs w:val="24"/>
    </w:rPr>
  </w:style>
  <w:style w:type="paragraph" w:styleId="Heading3">
    <w:name w:val="heading 3"/>
    <w:basedOn w:val="ListParagraph"/>
    <w:next w:val="Normal"/>
    <w:link w:val="Heading3Char"/>
    <w:autoRedefine/>
    <w:uiPriority w:val="9"/>
    <w:unhideWhenUsed/>
    <w:qFormat/>
    <w:rsid w:val="005E5FBD"/>
    <w:pPr>
      <w:keepNext/>
      <w:numPr>
        <w:ilvl w:val="2"/>
        <w:numId w:val="1"/>
      </w:numPr>
      <w:spacing w:before="240" w:after="0"/>
      <w:outlineLvl w:val="2"/>
    </w:pPr>
    <w:rPr>
      <w:rFonts w:ascii="Calibri" w:eastAsiaTheme="majorEastAsia" w:hAnsi="Calibri" w:cstheme="majorBidi"/>
      <w:b/>
      <w:color w:val="585858"/>
      <w:sz w:val="24"/>
      <w:szCs w:val="24"/>
    </w:rPr>
  </w:style>
  <w:style w:type="paragraph" w:styleId="Heading4">
    <w:name w:val="heading 4"/>
    <w:basedOn w:val="ListParagraph"/>
    <w:next w:val="Normal"/>
    <w:link w:val="Heading4Char"/>
    <w:autoRedefine/>
    <w:uiPriority w:val="9"/>
    <w:unhideWhenUsed/>
    <w:qFormat/>
    <w:rsid w:val="000C71C2"/>
    <w:pPr>
      <w:keepNext/>
      <w:numPr>
        <w:ilvl w:val="3"/>
        <w:numId w:val="1"/>
      </w:numPr>
      <w:spacing w:before="240"/>
      <w:outlineLvl w:val="3"/>
    </w:pPr>
    <w:rPr>
      <w:rFonts w:asciiTheme="majorHAnsi" w:eastAsiaTheme="majorEastAsia" w:hAnsiTheme="majorHAnsi" w:cstheme="majorBidi"/>
      <w:b/>
      <w:bCs/>
      <w:i/>
      <w:iCs/>
      <w:color w:val="018AC0"/>
    </w:rPr>
  </w:style>
  <w:style w:type="paragraph" w:styleId="Heading5">
    <w:name w:val="heading 5"/>
    <w:basedOn w:val="Normal"/>
    <w:next w:val="Normal"/>
    <w:link w:val="Heading5Char"/>
    <w:autoRedefine/>
    <w:uiPriority w:val="9"/>
    <w:unhideWhenUsed/>
    <w:qFormat/>
    <w:rsid w:val="00B67ED1"/>
    <w:pPr>
      <w:keepNext/>
      <w:keepLines/>
      <w:numPr>
        <w:ilvl w:val="4"/>
        <w:numId w:val="1"/>
      </w:numPr>
      <w:spacing w:before="200" w:after="0" w:line="360" w:lineRule="auto"/>
      <w:jc w:val="left"/>
      <w:outlineLvl w:val="4"/>
    </w:pPr>
    <w:rPr>
      <w:rFonts w:asciiTheme="majorHAnsi" w:eastAsiaTheme="majorEastAsia" w:hAnsiTheme="majorHAnsi" w:cstheme="majorBidi"/>
      <w:color w:val="018AC0"/>
      <w:sz w:val="20"/>
      <w:szCs w:val="20"/>
    </w:rPr>
  </w:style>
  <w:style w:type="paragraph" w:styleId="Heading6">
    <w:name w:val="heading 6"/>
    <w:basedOn w:val="Normal"/>
    <w:next w:val="Normal"/>
    <w:link w:val="Heading6Char"/>
    <w:uiPriority w:val="9"/>
    <w:unhideWhenUsed/>
    <w:qFormat/>
    <w:rsid w:val="0009776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9776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9776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9776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324B"/>
    <w:rPr>
      <w:rFonts w:asciiTheme="majorHAnsi" w:eastAsiaTheme="majorEastAsia" w:hAnsiTheme="majorHAnsi" w:cstheme="majorBidi"/>
      <w:b/>
      <w:bCs/>
      <w:color w:val="585858"/>
      <w:sz w:val="28"/>
      <w:szCs w:val="28"/>
    </w:rPr>
  </w:style>
  <w:style w:type="character" w:customStyle="1" w:styleId="Heading2Char">
    <w:name w:val="Heading 2 Char"/>
    <w:basedOn w:val="DefaultParagraphFont"/>
    <w:link w:val="Heading2"/>
    <w:uiPriority w:val="9"/>
    <w:rsid w:val="00FA12B0"/>
    <w:rPr>
      <w:b/>
      <w:color w:val="018AC0"/>
      <w:sz w:val="24"/>
      <w:szCs w:val="24"/>
    </w:rPr>
  </w:style>
  <w:style w:type="character" w:customStyle="1" w:styleId="Heading3Char">
    <w:name w:val="Heading 3 Char"/>
    <w:basedOn w:val="DefaultParagraphFont"/>
    <w:link w:val="Heading3"/>
    <w:uiPriority w:val="9"/>
    <w:rsid w:val="005E5FBD"/>
    <w:rPr>
      <w:rFonts w:ascii="Calibri" w:eastAsiaTheme="majorEastAsia" w:hAnsi="Calibri" w:cstheme="majorBidi"/>
      <w:b/>
      <w:color w:val="585858"/>
      <w:sz w:val="24"/>
      <w:szCs w:val="24"/>
    </w:rPr>
  </w:style>
  <w:style w:type="character" w:customStyle="1" w:styleId="Heading4Char">
    <w:name w:val="Heading 4 Char"/>
    <w:basedOn w:val="DefaultParagraphFont"/>
    <w:link w:val="Heading4"/>
    <w:uiPriority w:val="9"/>
    <w:rsid w:val="000C71C2"/>
    <w:rPr>
      <w:rFonts w:asciiTheme="majorHAnsi" w:eastAsiaTheme="majorEastAsia" w:hAnsiTheme="majorHAnsi" w:cstheme="majorBidi"/>
      <w:b/>
      <w:bCs/>
      <w:i/>
      <w:iCs/>
      <w:color w:val="018AC0"/>
    </w:rPr>
  </w:style>
  <w:style w:type="table" w:styleId="ColorfulShading-Accent1">
    <w:name w:val="Colorful Shading Accent 1"/>
    <w:basedOn w:val="TableNormal"/>
    <w:uiPriority w:val="71"/>
    <w:rsid w:val="00A2769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b/>
        <w:color w:val="FFFFFF" w:themeColor="background1"/>
      </w:rPr>
      <w:tblPr/>
      <w:tcPr>
        <w:shd w:val="clear" w:color="auto" w:fill="0F243E" w:themeFill="text2" w:themeFillShade="80"/>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ListParagraph">
    <w:name w:val="List Paragraph"/>
    <w:basedOn w:val="Normal"/>
    <w:uiPriority w:val="34"/>
    <w:qFormat/>
    <w:rsid w:val="003443F3"/>
    <w:pPr>
      <w:ind w:left="720"/>
      <w:contextualSpacing/>
    </w:pPr>
  </w:style>
  <w:style w:type="character" w:styleId="PlaceholderText">
    <w:name w:val="Placeholder Text"/>
    <w:basedOn w:val="DefaultParagraphFont"/>
    <w:uiPriority w:val="99"/>
    <w:semiHidden/>
    <w:rsid w:val="003443F3"/>
    <w:rPr>
      <w:color w:val="808080"/>
    </w:rPr>
  </w:style>
  <w:style w:type="paragraph" w:styleId="BalloonText">
    <w:name w:val="Balloon Text"/>
    <w:basedOn w:val="Normal"/>
    <w:link w:val="BalloonTextChar"/>
    <w:uiPriority w:val="99"/>
    <w:semiHidden/>
    <w:unhideWhenUsed/>
    <w:rsid w:val="00344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3F3"/>
    <w:rPr>
      <w:rFonts w:ascii="Tahoma" w:hAnsi="Tahoma" w:cs="Tahoma"/>
      <w:sz w:val="16"/>
      <w:szCs w:val="16"/>
      <w:lang w:val="nl-BE"/>
    </w:rPr>
  </w:style>
  <w:style w:type="paragraph" w:styleId="Header">
    <w:name w:val="header"/>
    <w:basedOn w:val="Normal"/>
    <w:link w:val="HeaderChar"/>
    <w:unhideWhenUsed/>
    <w:rsid w:val="003443F3"/>
    <w:pPr>
      <w:tabs>
        <w:tab w:val="center" w:pos="4680"/>
        <w:tab w:val="right" w:pos="9360"/>
      </w:tabs>
      <w:spacing w:after="0" w:line="240" w:lineRule="auto"/>
    </w:pPr>
  </w:style>
  <w:style w:type="character" w:customStyle="1" w:styleId="HeaderChar">
    <w:name w:val="Header Char"/>
    <w:basedOn w:val="DefaultParagraphFont"/>
    <w:link w:val="Header"/>
    <w:rsid w:val="003443F3"/>
    <w:rPr>
      <w:lang w:val="nl-BE"/>
    </w:rPr>
  </w:style>
  <w:style w:type="paragraph" w:styleId="Footer">
    <w:name w:val="footer"/>
    <w:basedOn w:val="Normal"/>
    <w:link w:val="FooterChar"/>
    <w:unhideWhenUsed/>
    <w:rsid w:val="003443F3"/>
    <w:pPr>
      <w:tabs>
        <w:tab w:val="center" w:pos="4680"/>
        <w:tab w:val="right" w:pos="9360"/>
      </w:tabs>
      <w:spacing w:after="0" w:line="240" w:lineRule="auto"/>
    </w:pPr>
  </w:style>
  <w:style w:type="character" w:customStyle="1" w:styleId="FooterChar">
    <w:name w:val="Footer Char"/>
    <w:basedOn w:val="DefaultParagraphFont"/>
    <w:link w:val="Footer"/>
    <w:rsid w:val="003443F3"/>
    <w:rPr>
      <w:lang w:val="nl-BE"/>
    </w:rPr>
  </w:style>
  <w:style w:type="paragraph" w:styleId="Title">
    <w:name w:val="Title"/>
    <w:basedOn w:val="Normal"/>
    <w:next w:val="Normal"/>
    <w:link w:val="TitleChar"/>
    <w:uiPriority w:val="10"/>
    <w:qFormat/>
    <w:rsid w:val="001703F3"/>
    <w:pPr>
      <w:pBdr>
        <w:top w:val="single" w:sz="12" w:space="1" w:color="018AC0"/>
      </w:pBdr>
      <w:spacing w:after="0" w:line="240" w:lineRule="auto"/>
      <w:contextualSpacing/>
      <w:jc w:val="center"/>
    </w:pPr>
    <w:rPr>
      <w:rFonts w:asciiTheme="majorHAnsi" w:eastAsiaTheme="majorEastAsia" w:hAnsiTheme="majorHAnsi" w:cstheme="majorBidi"/>
      <w:b/>
      <w:color w:val="585858"/>
      <w:spacing w:val="5"/>
      <w:kern w:val="28"/>
      <w:sz w:val="56"/>
      <w:szCs w:val="56"/>
    </w:rPr>
  </w:style>
  <w:style w:type="character" w:customStyle="1" w:styleId="TitleChar">
    <w:name w:val="Title Char"/>
    <w:basedOn w:val="DefaultParagraphFont"/>
    <w:link w:val="Title"/>
    <w:uiPriority w:val="10"/>
    <w:rsid w:val="001703F3"/>
    <w:rPr>
      <w:rFonts w:asciiTheme="majorHAnsi" w:eastAsiaTheme="majorEastAsia" w:hAnsiTheme="majorHAnsi" w:cstheme="majorBidi"/>
      <w:b/>
      <w:color w:val="585858"/>
      <w:spacing w:val="5"/>
      <w:kern w:val="28"/>
      <w:sz w:val="56"/>
      <w:szCs w:val="56"/>
      <w:lang w:val="nl-BE"/>
    </w:rPr>
  </w:style>
  <w:style w:type="paragraph" w:styleId="TOCHeading">
    <w:name w:val="TOC Heading"/>
    <w:basedOn w:val="Heading1"/>
    <w:next w:val="Normal"/>
    <w:uiPriority w:val="39"/>
    <w:unhideWhenUsed/>
    <w:qFormat/>
    <w:rsid w:val="003443F3"/>
    <w:pPr>
      <w:spacing w:before="480" w:after="0"/>
      <w:outlineLvl w:val="9"/>
    </w:pPr>
    <w:rPr>
      <w:b w:val="0"/>
      <w:sz w:val="32"/>
    </w:rPr>
  </w:style>
  <w:style w:type="paragraph" w:styleId="TOC1">
    <w:name w:val="toc 1"/>
    <w:basedOn w:val="Normal"/>
    <w:next w:val="Normal"/>
    <w:autoRedefine/>
    <w:uiPriority w:val="39"/>
    <w:unhideWhenUsed/>
    <w:qFormat/>
    <w:rsid w:val="00EC7690"/>
    <w:pPr>
      <w:tabs>
        <w:tab w:val="right" w:leader="dot" w:pos="9350"/>
      </w:tabs>
      <w:spacing w:before="120" w:after="120"/>
      <w:jc w:val="left"/>
    </w:pPr>
    <w:rPr>
      <w:b/>
      <w:bCs/>
      <w:caps/>
      <w:sz w:val="20"/>
      <w:szCs w:val="20"/>
    </w:rPr>
  </w:style>
  <w:style w:type="paragraph" w:styleId="TOC2">
    <w:name w:val="toc 2"/>
    <w:basedOn w:val="Normal"/>
    <w:next w:val="Normal"/>
    <w:autoRedefine/>
    <w:uiPriority w:val="39"/>
    <w:unhideWhenUsed/>
    <w:qFormat/>
    <w:rsid w:val="003443F3"/>
    <w:pPr>
      <w:spacing w:after="0"/>
      <w:ind w:left="220"/>
      <w:jc w:val="left"/>
    </w:pPr>
    <w:rPr>
      <w:smallCaps/>
      <w:sz w:val="20"/>
      <w:szCs w:val="20"/>
    </w:rPr>
  </w:style>
  <w:style w:type="character" w:styleId="Hyperlink">
    <w:name w:val="Hyperlink"/>
    <w:basedOn w:val="DefaultParagraphFont"/>
    <w:uiPriority w:val="99"/>
    <w:unhideWhenUsed/>
    <w:rsid w:val="003443F3"/>
    <w:rPr>
      <w:color w:val="0000FF" w:themeColor="hyperlink"/>
      <w:u w:val="single"/>
    </w:rPr>
  </w:style>
  <w:style w:type="character" w:styleId="Strong">
    <w:name w:val="Strong"/>
    <w:basedOn w:val="DefaultParagraphFont"/>
    <w:uiPriority w:val="22"/>
    <w:qFormat/>
    <w:rsid w:val="003443F3"/>
    <w:rPr>
      <w:b/>
      <w:bCs/>
    </w:rPr>
  </w:style>
  <w:style w:type="paragraph" w:styleId="TOC3">
    <w:name w:val="toc 3"/>
    <w:basedOn w:val="Normal"/>
    <w:next w:val="Normal"/>
    <w:autoRedefine/>
    <w:uiPriority w:val="39"/>
    <w:unhideWhenUsed/>
    <w:qFormat/>
    <w:rsid w:val="00EC7690"/>
    <w:pPr>
      <w:tabs>
        <w:tab w:val="left" w:pos="1100"/>
        <w:tab w:val="right" w:leader="dot" w:pos="9350"/>
      </w:tabs>
      <w:spacing w:after="0"/>
      <w:ind w:left="440"/>
      <w:jc w:val="left"/>
    </w:pPr>
    <w:rPr>
      <w:i/>
      <w:iCs/>
      <w:sz w:val="20"/>
      <w:szCs w:val="20"/>
    </w:rPr>
  </w:style>
  <w:style w:type="paragraph" w:styleId="Caption">
    <w:name w:val="caption"/>
    <w:basedOn w:val="Normal"/>
    <w:next w:val="Normal"/>
    <w:uiPriority w:val="35"/>
    <w:unhideWhenUsed/>
    <w:qFormat/>
    <w:rsid w:val="003443F3"/>
    <w:pPr>
      <w:spacing w:line="240" w:lineRule="auto"/>
      <w:jc w:val="center"/>
    </w:pPr>
    <w:rPr>
      <w:b/>
      <w:bCs/>
      <w:sz w:val="18"/>
      <w:szCs w:val="18"/>
    </w:rPr>
  </w:style>
  <w:style w:type="character" w:styleId="Emphasis">
    <w:name w:val="Emphasis"/>
    <w:basedOn w:val="DefaultParagraphFont"/>
    <w:uiPriority w:val="20"/>
    <w:qFormat/>
    <w:rsid w:val="003443F3"/>
    <w:rPr>
      <w:i/>
      <w:iCs/>
    </w:rPr>
  </w:style>
  <w:style w:type="character" w:customStyle="1" w:styleId="EndnoteTextChar">
    <w:name w:val="Endnote Text Char"/>
    <w:basedOn w:val="DefaultParagraphFont"/>
    <w:link w:val="EndnoteText"/>
    <w:uiPriority w:val="99"/>
    <w:semiHidden/>
    <w:rsid w:val="003443F3"/>
    <w:rPr>
      <w:sz w:val="20"/>
      <w:szCs w:val="20"/>
      <w:lang w:val="nl-BE"/>
    </w:rPr>
  </w:style>
  <w:style w:type="paragraph" w:styleId="EndnoteText">
    <w:name w:val="endnote text"/>
    <w:basedOn w:val="Normal"/>
    <w:link w:val="EndnoteTextChar"/>
    <w:uiPriority w:val="99"/>
    <w:semiHidden/>
    <w:unhideWhenUsed/>
    <w:rsid w:val="003443F3"/>
    <w:pPr>
      <w:spacing w:after="0" w:line="240" w:lineRule="auto"/>
    </w:pPr>
    <w:rPr>
      <w:sz w:val="20"/>
      <w:szCs w:val="20"/>
    </w:rPr>
  </w:style>
  <w:style w:type="paragraph" w:styleId="FootnoteText">
    <w:name w:val="footnote text"/>
    <w:basedOn w:val="Normal"/>
    <w:link w:val="FootnoteTextChar"/>
    <w:uiPriority w:val="99"/>
    <w:unhideWhenUsed/>
    <w:rsid w:val="003443F3"/>
    <w:pPr>
      <w:spacing w:after="0" w:line="240" w:lineRule="auto"/>
    </w:pPr>
    <w:rPr>
      <w:sz w:val="20"/>
      <w:szCs w:val="20"/>
    </w:rPr>
  </w:style>
  <w:style w:type="character" w:customStyle="1" w:styleId="FootnoteTextChar">
    <w:name w:val="Footnote Text Char"/>
    <w:basedOn w:val="DefaultParagraphFont"/>
    <w:link w:val="FootnoteText"/>
    <w:uiPriority w:val="99"/>
    <w:rsid w:val="003443F3"/>
    <w:rPr>
      <w:sz w:val="20"/>
      <w:szCs w:val="20"/>
      <w:lang w:val="nl-BE"/>
    </w:rPr>
  </w:style>
  <w:style w:type="character" w:customStyle="1" w:styleId="code">
    <w:name w:val="code"/>
    <w:basedOn w:val="DefaultParagraphFont"/>
    <w:uiPriority w:val="1"/>
    <w:qFormat/>
    <w:rsid w:val="003443F3"/>
    <w:rPr>
      <w:rFonts w:ascii="Courier New" w:hAnsi="Courier New" w:cs="Courier New"/>
      <w:sz w:val="20"/>
    </w:rPr>
  </w:style>
  <w:style w:type="paragraph" w:styleId="TOC4">
    <w:name w:val="toc 4"/>
    <w:basedOn w:val="Normal"/>
    <w:next w:val="Normal"/>
    <w:autoRedefine/>
    <w:uiPriority w:val="39"/>
    <w:unhideWhenUsed/>
    <w:rsid w:val="00EC7690"/>
    <w:pPr>
      <w:tabs>
        <w:tab w:val="left" w:pos="1540"/>
        <w:tab w:val="right" w:leader="dot" w:pos="9350"/>
      </w:tabs>
      <w:spacing w:after="0"/>
      <w:ind w:left="660"/>
      <w:jc w:val="left"/>
    </w:pPr>
    <w:rPr>
      <w:sz w:val="18"/>
      <w:szCs w:val="18"/>
    </w:rPr>
  </w:style>
  <w:style w:type="paragraph" w:styleId="TOC5">
    <w:name w:val="toc 5"/>
    <w:basedOn w:val="Normal"/>
    <w:next w:val="Normal"/>
    <w:autoRedefine/>
    <w:uiPriority w:val="39"/>
    <w:unhideWhenUsed/>
    <w:rsid w:val="003443F3"/>
    <w:pPr>
      <w:spacing w:after="0"/>
      <w:ind w:left="880"/>
      <w:jc w:val="left"/>
    </w:pPr>
    <w:rPr>
      <w:sz w:val="18"/>
      <w:szCs w:val="18"/>
    </w:rPr>
  </w:style>
  <w:style w:type="paragraph" w:styleId="TOC6">
    <w:name w:val="toc 6"/>
    <w:basedOn w:val="Normal"/>
    <w:next w:val="Normal"/>
    <w:autoRedefine/>
    <w:uiPriority w:val="39"/>
    <w:unhideWhenUsed/>
    <w:rsid w:val="003443F3"/>
    <w:pPr>
      <w:spacing w:after="0"/>
      <w:ind w:left="1100"/>
      <w:jc w:val="left"/>
    </w:pPr>
    <w:rPr>
      <w:sz w:val="18"/>
      <w:szCs w:val="18"/>
    </w:rPr>
  </w:style>
  <w:style w:type="paragraph" w:styleId="TOC7">
    <w:name w:val="toc 7"/>
    <w:basedOn w:val="Normal"/>
    <w:next w:val="Normal"/>
    <w:autoRedefine/>
    <w:uiPriority w:val="39"/>
    <w:unhideWhenUsed/>
    <w:rsid w:val="003443F3"/>
    <w:pPr>
      <w:spacing w:after="0"/>
      <w:ind w:left="1320"/>
      <w:jc w:val="left"/>
    </w:pPr>
    <w:rPr>
      <w:sz w:val="18"/>
      <w:szCs w:val="18"/>
    </w:rPr>
  </w:style>
  <w:style w:type="paragraph" w:styleId="TOC8">
    <w:name w:val="toc 8"/>
    <w:basedOn w:val="Normal"/>
    <w:next w:val="Normal"/>
    <w:autoRedefine/>
    <w:uiPriority w:val="39"/>
    <w:unhideWhenUsed/>
    <w:rsid w:val="003443F3"/>
    <w:pPr>
      <w:spacing w:after="0"/>
      <w:ind w:left="1540"/>
      <w:jc w:val="left"/>
    </w:pPr>
    <w:rPr>
      <w:sz w:val="18"/>
      <w:szCs w:val="18"/>
    </w:rPr>
  </w:style>
  <w:style w:type="paragraph" w:styleId="TOC9">
    <w:name w:val="toc 9"/>
    <w:basedOn w:val="Normal"/>
    <w:next w:val="Normal"/>
    <w:autoRedefine/>
    <w:uiPriority w:val="39"/>
    <w:unhideWhenUsed/>
    <w:rsid w:val="003443F3"/>
    <w:pPr>
      <w:spacing w:after="0"/>
      <w:ind w:left="1760"/>
      <w:jc w:val="left"/>
    </w:pPr>
    <w:rPr>
      <w:sz w:val="18"/>
      <w:szCs w:val="18"/>
    </w:rPr>
  </w:style>
  <w:style w:type="character" w:styleId="CommentReference">
    <w:name w:val="annotation reference"/>
    <w:basedOn w:val="DefaultParagraphFont"/>
    <w:uiPriority w:val="99"/>
    <w:semiHidden/>
    <w:unhideWhenUsed/>
    <w:rsid w:val="003443F3"/>
    <w:rPr>
      <w:sz w:val="16"/>
      <w:szCs w:val="16"/>
    </w:rPr>
  </w:style>
  <w:style w:type="paragraph" w:styleId="CommentText">
    <w:name w:val="annotation text"/>
    <w:basedOn w:val="Normal"/>
    <w:link w:val="CommentTextChar"/>
    <w:uiPriority w:val="99"/>
    <w:unhideWhenUsed/>
    <w:rsid w:val="003443F3"/>
    <w:pPr>
      <w:spacing w:line="240" w:lineRule="auto"/>
    </w:pPr>
    <w:rPr>
      <w:sz w:val="20"/>
      <w:szCs w:val="20"/>
    </w:rPr>
  </w:style>
  <w:style w:type="character" w:customStyle="1" w:styleId="CommentTextChar">
    <w:name w:val="Comment Text Char"/>
    <w:basedOn w:val="DefaultParagraphFont"/>
    <w:link w:val="CommentText"/>
    <w:uiPriority w:val="99"/>
    <w:rsid w:val="003443F3"/>
    <w:rPr>
      <w:sz w:val="20"/>
      <w:szCs w:val="20"/>
      <w:lang w:val="nl-BE"/>
    </w:rPr>
  </w:style>
  <w:style w:type="character" w:customStyle="1" w:styleId="CommentSubjectChar">
    <w:name w:val="Comment Subject Char"/>
    <w:basedOn w:val="CommentTextChar"/>
    <w:link w:val="CommentSubject"/>
    <w:uiPriority w:val="99"/>
    <w:semiHidden/>
    <w:rsid w:val="003443F3"/>
    <w:rPr>
      <w:b/>
      <w:bCs/>
      <w:sz w:val="20"/>
      <w:szCs w:val="20"/>
      <w:lang w:val="nl-BE"/>
    </w:rPr>
  </w:style>
  <w:style w:type="paragraph" w:styleId="CommentSubject">
    <w:name w:val="annotation subject"/>
    <w:basedOn w:val="CommentText"/>
    <w:next w:val="CommentText"/>
    <w:link w:val="CommentSubjectChar"/>
    <w:uiPriority w:val="99"/>
    <w:semiHidden/>
    <w:unhideWhenUsed/>
    <w:rsid w:val="003443F3"/>
    <w:rPr>
      <w:b/>
      <w:bCs/>
    </w:rPr>
  </w:style>
  <w:style w:type="table" w:styleId="MediumList2-Accent1">
    <w:name w:val="Medium List 2 Accent 1"/>
    <w:basedOn w:val="TableNormal"/>
    <w:uiPriority w:val="66"/>
    <w:rsid w:val="003443F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1">
    <w:name w:val="Medium Shading 1 Accent 1"/>
    <w:basedOn w:val="TableNormal"/>
    <w:uiPriority w:val="63"/>
    <w:rsid w:val="003443F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BCSSTable2">
    <w:name w:val="BCSS Table 2"/>
    <w:basedOn w:val="TableNormal"/>
    <w:uiPriority w:val="99"/>
    <w:rsid w:val="002805E5"/>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color w:val="000000" w:themeColor="text1"/>
      </w:rPr>
      <w:tblPr/>
      <w:tcPr>
        <w:shd w:val="clear" w:color="auto" w:fill="D9D9D9" w:themeFill="background1" w:themeFillShade="D9"/>
      </w:tcPr>
    </w:tblStylePr>
  </w:style>
  <w:style w:type="table" w:customStyle="1" w:styleId="BCSStable">
    <w:name w:val="BCSS table"/>
    <w:basedOn w:val="TableNormal"/>
    <w:uiPriority w:val="99"/>
    <w:rsid w:val="002805E5"/>
    <w:pPr>
      <w:spacing w:after="0" w:line="240" w:lineRule="auto"/>
    </w:pPr>
    <w:tblP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Pr>
    <w:tblStylePr w:type="firstRow">
      <w:rPr>
        <w:b/>
        <w:color w:val="FFFFFF" w:themeColor="background1"/>
      </w:rPr>
      <w:tblPr/>
      <w:tcPr>
        <w:tcBorders>
          <w:top w:val="nil"/>
          <w:left w:val="single" w:sz="4" w:space="0" w:color="018AC0"/>
          <w:bottom w:val="nil"/>
          <w:right w:val="nil"/>
          <w:insideH w:val="nil"/>
          <w:insideV w:val="single" w:sz="4" w:space="0" w:color="FFFFFF" w:themeColor="background1"/>
          <w:tl2br w:val="nil"/>
          <w:tr2bl w:val="nil"/>
        </w:tcBorders>
        <w:shd w:val="clear" w:color="auto" w:fill="018AC0"/>
      </w:tcPr>
    </w:tblStylePr>
  </w:style>
  <w:style w:type="character" w:customStyle="1" w:styleId="Heading5Char">
    <w:name w:val="Heading 5 Char"/>
    <w:basedOn w:val="DefaultParagraphFont"/>
    <w:link w:val="Heading5"/>
    <w:uiPriority w:val="9"/>
    <w:rsid w:val="00B67ED1"/>
    <w:rPr>
      <w:rFonts w:asciiTheme="majorHAnsi" w:eastAsiaTheme="majorEastAsia" w:hAnsiTheme="majorHAnsi" w:cstheme="majorBidi"/>
      <w:color w:val="018AC0"/>
      <w:sz w:val="20"/>
      <w:szCs w:val="20"/>
    </w:rPr>
  </w:style>
  <w:style w:type="table" w:styleId="TableGrid">
    <w:name w:val="Table Grid"/>
    <w:basedOn w:val="TableNormal"/>
    <w:uiPriority w:val="39"/>
    <w:rsid w:val="00791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200D22"/>
    <w:pPr>
      <w:spacing w:after="0" w:line="240" w:lineRule="auto"/>
    </w:pPr>
    <w:rPr>
      <w:rFonts w:asciiTheme="majorHAnsi" w:eastAsiaTheme="majorEastAsia" w:hAnsiTheme="majorHAnsi" w:cstheme="majorBid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t">
    <w:name w:val="st"/>
    <w:basedOn w:val="DefaultParagraphFont"/>
    <w:rsid w:val="00BA5B7B"/>
  </w:style>
  <w:style w:type="paragraph" w:customStyle="1" w:styleId="Default">
    <w:name w:val="Default"/>
    <w:rsid w:val="00E14CB0"/>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596D8A"/>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09776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9776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9776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9776A"/>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DefaultParagraphFont"/>
    <w:rsid w:val="006A1763"/>
  </w:style>
  <w:style w:type="character" w:styleId="FootnoteReference">
    <w:name w:val="footnote reference"/>
    <w:basedOn w:val="DefaultParagraphFont"/>
    <w:semiHidden/>
    <w:unhideWhenUsed/>
    <w:rsid w:val="00951BC1"/>
    <w:rPr>
      <w:vertAlign w:val="superscript"/>
    </w:rPr>
  </w:style>
  <w:style w:type="table" w:customStyle="1" w:styleId="BCSSTable3">
    <w:name w:val="BCSS Table 3"/>
    <w:basedOn w:val="TableGrid"/>
    <w:uiPriority w:val="99"/>
    <w:rsid w:val="00A46A5C"/>
    <w:tblPr>
      <w:tblBorders>
        <w:top w:val="single" w:sz="2" w:space="0" w:color="D9D9D9" w:themeColor="background1" w:themeShade="D9"/>
        <w:left w:val="none" w:sz="0" w:space="0" w:color="auto"/>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Pr>
    <w:tblStylePr w:type="firstRow">
      <w:rPr>
        <w:b w:val="0"/>
        <w:bCs w:val="0"/>
      </w:rPr>
      <w:tblPr/>
      <w:tcPr>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cBorders>
      </w:tcPr>
    </w:tblStylePr>
    <w:tblStylePr w:type="lastRow">
      <w:rPr>
        <w:b w:val="0"/>
        <w:bCs w:val="0"/>
      </w:rPr>
      <w:tblPr/>
      <w:tcPr>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cBorders>
      </w:tcPr>
    </w:tblStylePr>
    <w:tblStylePr w:type="firstCol">
      <w:rPr>
        <w:b/>
        <w:bCs w:val="0"/>
        <w:color w:val="FFFFFF" w:themeColor="background1"/>
      </w:rPr>
      <w:tblPr/>
      <w:tcPr>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cBorders>
        <w:shd w:val="clear" w:color="auto" w:fill="018AC0"/>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val="0"/>
        <w:bCs/>
      </w:rPr>
      <w:tblPr/>
      <w:tcPr>
        <w:tcBorders>
          <w:tl2br w:val="none" w:sz="0" w:space="0" w:color="auto"/>
          <w:tr2bl w:val="none" w:sz="0" w:space="0" w:color="auto"/>
        </w:tcBorders>
      </w:tcPr>
    </w:tblStylePr>
    <w:tblStylePr w:type="nwCell">
      <w:rPr>
        <w:b/>
      </w:rPr>
      <w:tblPr/>
      <w:tcPr>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cBorders>
      </w:tcPr>
    </w:tblStylePr>
    <w:tblStylePr w:type="swCell">
      <w:rPr>
        <w:b/>
        <w:bCs/>
      </w:rPr>
      <w:tblPr/>
      <w:tcPr>
        <w:tcBorders>
          <w:tl2br w:val="none" w:sz="0" w:space="0" w:color="auto"/>
          <w:tr2bl w:val="none" w:sz="0" w:space="0" w:color="auto"/>
        </w:tcBorders>
      </w:tcPr>
    </w:tblStylePr>
  </w:style>
  <w:style w:type="table" w:customStyle="1" w:styleId="Style1">
    <w:name w:val="Style1"/>
    <w:basedOn w:val="TableNormal"/>
    <w:uiPriority w:val="99"/>
    <w:rsid w:val="001B62E4"/>
    <w:pPr>
      <w:spacing w:after="0" w:line="240" w:lineRule="auto"/>
    </w:pPr>
    <w:tblPr/>
    <w:tblStylePr w:type="lastRow">
      <w:rPr>
        <w:b w:val="0"/>
      </w:rPr>
    </w:tblStylePr>
    <w:tblStylePr w:type="firstCol">
      <w:rPr>
        <w:b/>
      </w:rPr>
    </w:tblStylePr>
  </w:style>
  <w:style w:type="table" w:styleId="TableColumns1">
    <w:name w:val="Table Columns 1"/>
    <w:basedOn w:val="TableNormal"/>
    <w:uiPriority w:val="99"/>
    <w:semiHidden/>
    <w:unhideWhenUsed/>
    <w:rsid w:val="00CC61AB"/>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A547E6"/>
    <w:pPr>
      <w:spacing w:after="0" w:line="240" w:lineRule="auto"/>
    </w:pPr>
  </w:style>
  <w:style w:type="table" w:customStyle="1" w:styleId="BCSSTable0">
    <w:name w:val="BCSS Table"/>
    <w:basedOn w:val="TableNormal"/>
    <w:uiPriority w:val="99"/>
    <w:rsid w:val="002476C2"/>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rPr>
    </w:tblStylePr>
  </w:style>
  <w:style w:type="paragraph" w:styleId="NoSpacing">
    <w:name w:val="No Spacing"/>
    <w:uiPriority w:val="1"/>
    <w:qFormat/>
    <w:rsid w:val="00C75EB5"/>
    <w:pPr>
      <w:spacing w:after="0" w:line="240" w:lineRule="auto"/>
      <w:jc w:val="both"/>
    </w:pPr>
  </w:style>
  <w:style w:type="character" w:styleId="FollowedHyperlink">
    <w:name w:val="FollowedHyperlink"/>
    <w:basedOn w:val="DefaultParagraphFont"/>
    <w:uiPriority w:val="99"/>
    <w:semiHidden/>
    <w:unhideWhenUsed/>
    <w:rsid w:val="00C25B65"/>
    <w:rPr>
      <w:color w:val="800080" w:themeColor="followedHyperlink"/>
      <w:u w:val="single"/>
    </w:rPr>
  </w:style>
  <w:style w:type="paragraph" w:styleId="Bibliography">
    <w:name w:val="Bibliography"/>
    <w:basedOn w:val="Normal"/>
    <w:next w:val="Normal"/>
    <w:uiPriority w:val="37"/>
    <w:semiHidden/>
    <w:unhideWhenUsed/>
    <w:rsid w:val="00FB3471"/>
  </w:style>
  <w:style w:type="table" w:styleId="LightList-Accent1">
    <w:name w:val="Light List Accent 1"/>
    <w:basedOn w:val="TableNormal"/>
    <w:uiPriority w:val="61"/>
    <w:rsid w:val="008573F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Bullet">
    <w:name w:val="List Bullet"/>
    <w:basedOn w:val="Normal"/>
    <w:uiPriority w:val="99"/>
    <w:unhideWhenUsed/>
    <w:rsid w:val="008573FE"/>
    <w:pPr>
      <w:contextualSpacing/>
    </w:pPr>
  </w:style>
  <w:style w:type="character" w:styleId="HTMLSample">
    <w:name w:val="HTML Sample"/>
    <w:basedOn w:val="DefaultParagraphFont"/>
    <w:uiPriority w:val="99"/>
    <w:semiHidden/>
    <w:unhideWhenUsed/>
    <w:rsid w:val="008573FE"/>
    <w:rPr>
      <w:rFonts w:ascii="Courier New" w:eastAsia="Times New Roman" w:hAnsi="Courier New" w:cs="Courier New"/>
    </w:rPr>
  </w:style>
  <w:style w:type="paragraph" w:styleId="HTMLPreformatted">
    <w:name w:val="HTML Preformatted"/>
    <w:basedOn w:val="Normal"/>
    <w:link w:val="HTMLPreformattedChar"/>
    <w:uiPriority w:val="99"/>
    <w:unhideWhenUsed/>
    <w:rsid w:val="00857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eastAsia="en-US" w:bidi="ar-SA"/>
    </w:rPr>
  </w:style>
  <w:style w:type="character" w:customStyle="1" w:styleId="HTMLPreformattedChar">
    <w:name w:val="HTML Preformatted Char"/>
    <w:basedOn w:val="DefaultParagraphFont"/>
    <w:link w:val="HTMLPreformatted"/>
    <w:uiPriority w:val="99"/>
    <w:rsid w:val="008573FE"/>
    <w:rPr>
      <w:rFonts w:ascii="Courier New" w:eastAsia="Times New Roman" w:hAnsi="Courier New" w:cs="Courier New"/>
      <w:sz w:val="20"/>
      <w:szCs w:val="20"/>
      <w:lang w:val="en-US" w:eastAsia="en-US" w:bidi="ar-SA"/>
    </w:rPr>
  </w:style>
  <w:style w:type="character" w:customStyle="1" w:styleId="coderay">
    <w:name w:val="coderay"/>
    <w:basedOn w:val="DefaultParagraphFont"/>
    <w:rsid w:val="008573FE"/>
  </w:style>
  <w:style w:type="paragraph" w:customStyle="1" w:styleId="xl66">
    <w:name w:val="xl66"/>
    <w:basedOn w:val="Normal"/>
    <w:rsid w:val="008573FE"/>
    <w:pPr>
      <w:spacing w:before="100" w:beforeAutospacing="1" w:after="100" w:afterAutospacing="1" w:line="240" w:lineRule="auto"/>
      <w:jc w:val="center"/>
      <w:textAlignment w:val="center"/>
    </w:pPr>
    <w:rPr>
      <w:rFonts w:ascii="Arial" w:eastAsia="Times New Roman" w:hAnsi="Arial" w:cs="Arial"/>
      <w:b/>
      <w:bCs/>
      <w:color w:val="333333"/>
      <w:sz w:val="20"/>
      <w:szCs w:val="20"/>
      <w:lang w:val="en-US" w:eastAsia="en-US" w:bidi="ar-SA"/>
    </w:rPr>
  </w:style>
  <w:style w:type="character" w:styleId="HTMLCode">
    <w:name w:val="HTML Code"/>
    <w:basedOn w:val="DefaultParagraphFont"/>
    <w:uiPriority w:val="99"/>
    <w:semiHidden/>
    <w:unhideWhenUsed/>
    <w:rsid w:val="001A0AD1"/>
    <w:rPr>
      <w:rFonts w:ascii="Courier New" w:eastAsia="Times New Roman" w:hAnsi="Courier New" w:cs="Courier New"/>
      <w:sz w:val="20"/>
      <w:szCs w:val="20"/>
    </w:rPr>
  </w:style>
  <w:style w:type="character" w:customStyle="1" w:styleId="tag">
    <w:name w:val="tag"/>
    <w:basedOn w:val="DefaultParagraphFont"/>
    <w:rsid w:val="00D51020"/>
  </w:style>
  <w:style w:type="character" w:customStyle="1" w:styleId="attribute-name">
    <w:name w:val="attribute-name"/>
    <w:basedOn w:val="DefaultParagraphFont"/>
    <w:rsid w:val="00D51020"/>
  </w:style>
  <w:style w:type="character" w:customStyle="1" w:styleId="delimiter">
    <w:name w:val="delimiter"/>
    <w:basedOn w:val="DefaultParagraphFont"/>
    <w:rsid w:val="00D51020"/>
  </w:style>
  <w:style w:type="character" w:customStyle="1" w:styleId="content">
    <w:name w:val="content"/>
    <w:basedOn w:val="DefaultParagraphFont"/>
    <w:rsid w:val="00D51020"/>
  </w:style>
  <w:style w:type="character" w:customStyle="1" w:styleId="shorttext">
    <w:name w:val="short_text"/>
    <w:basedOn w:val="DefaultParagraphFont"/>
    <w:rsid w:val="000625B2"/>
  </w:style>
  <w:style w:type="paragraph" w:styleId="Quote">
    <w:name w:val="Quote"/>
    <w:basedOn w:val="Normal"/>
    <w:next w:val="Normal"/>
    <w:link w:val="QuoteChar"/>
    <w:uiPriority w:val="29"/>
    <w:qFormat/>
    <w:rsid w:val="004142FA"/>
    <w:rPr>
      <w:i/>
      <w:iCs/>
      <w:color w:val="000000" w:themeColor="text1"/>
    </w:rPr>
  </w:style>
  <w:style w:type="character" w:customStyle="1" w:styleId="QuoteChar">
    <w:name w:val="Quote Char"/>
    <w:basedOn w:val="DefaultParagraphFont"/>
    <w:link w:val="Quote"/>
    <w:uiPriority w:val="29"/>
    <w:rsid w:val="004142FA"/>
    <w:rPr>
      <w:i/>
      <w:iCs/>
      <w:color w:val="000000" w:themeColor="text1"/>
    </w:rPr>
  </w:style>
  <w:style w:type="character" w:customStyle="1" w:styleId="rynqvb">
    <w:name w:val="rynqvb"/>
    <w:basedOn w:val="DefaultParagraphFont"/>
    <w:rsid w:val="00913F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41945">
      <w:bodyDiv w:val="1"/>
      <w:marLeft w:val="0"/>
      <w:marRight w:val="0"/>
      <w:marTop w:val="0"/>
      <w:marBottom w:val="0"/>
      <w:divBdr>
        <w:top w:val="none" w:sz="0" w:space="0" w:color="auto"/>
        <w:left w:val="none" w:sz="0" w:space="0" w:color="auto"/>
        <w:bottom w:val="none" w:sz="0" w:space="0" w:color="auto"/>
        <w:right w:val="none" w:sz="0" w:space="0" w:color="auto"/>
      </w:divBdr>
    </w:div>
    <w:div w:id="58136660">
      <w:bodyDiv w:val="1"/>
      <w:marLeft w:val="0"/>
      <w:marRight w:val="0"/>
      <w:marTop w:val="0"/>
      <w:marBottom w:val="0"/>
      <w:divBdr>
        <w:top w:val="none" w:sz="0" w:space="0" w:color="auto"/>
        <w:left w:val="none" w:sz="0" w:space="0" w:color="auto"/>
        <w:bottom w:val="none" w:sz="0" w:space="0" w:color="auto"/>
        <w:right w:val="none" w:sz="0" w:space="0" w:color="auto"/>
      </w:divBdr>
    </w:div>
    <w:div w:id="81076205">
      <w:bodyDiv w:val="1"/>
      <w:marLeft w:val="0"/>
      <w:marRight w:val="0"/>
      <w:marTop w:val="0"/>
      <w:marBottom w:val="0"/>
      <w:divBdr>
        <w:top w:val="none" w:sz="0" w:space="0" w:color="auto"/>
        <w:left w:val="none" w:sz="0" w:space="0" w:color="auto"/>
        <w:bottom w:val="none" w:sz="0" w:space="0" w:color="auto"/>
        <w:right w:val="none" w:sz="0" w:space="0" w:color="auto"/>
      </w:divBdr>
    </w:div>
    <w:div w:id="169759760">
      <w:bodyDiv w:val="1"/>
      <w:marLeft w:val="0"/>
      <w:marRight w:val="0"/>
      <w:marTop w:val="0"/>
      <w:marBottom w:val="0"/>
      <w:divBdr>
        <w:top w:val="none" w:sz="0" w:space="0" w:color="auto"/>
        <w:left w:val="none" w:sz="0" w:space="0" w:color="auto"/>
        <w:bottom w:val="none" w:sz="0" w:space="0" w:color="auto"/>
        <w:right w:val="none" w:sz="0" w:space="0" w:color="auto"/>
      </w:divBdr>
    </w:div>
    <w:div w:id="354042701">
      <w:bodyDiv w:val="1"/>
      <w:marLeft w:val="0"/>
      <w:marRight w:val="0"/>
      <w:marTop w:val="0"/>
      <w:marBottom w:val="0"/>
      <w:divBdr>
        <w:top w:val="none" w:sz="0" w:space="0" w:color="auto"/>
        <w:left w:val="none" w:sz="0" w:space="0" w:color="auto"/>
        <w:bottom w:val="none" w:sz="0" w:space="0" w:color="auto"/>
        <w:right w:val="none" w:sz="0" w:space="0" w:color="auto"/>
      </w:divBdr>
    </w:div>
    <w:div w:id="387607785">
      <w:bodyDiv w:val="1"/>
      <w:marLeft w:val="0"/>
      <w:marRight w:val="0"/>
      <w:marTop w:val="0"/>
      <w:marBottom w:val="0"/>
      <w:divBdr>
        <w:top w:val="none" w:sz="0" w:space="0" w:color="auto"/>
        <w:left w:val="none" w:sz="0" w:space="0" w:color="auto"/>
        <w:bottom w:val="none" w:sz="0" w:space="0" w:color="auto"/>
        <w:right w:val="none" w:sz="0" w:space="0" w:color="auto"/>
      </w:divBdr>
    </w:div>
    <w:div w:id="433475283">
      <w:bodyDiv w:val="1"/>
      <w:marLeft w:val="0"/>
      <w:marRight w:val="0"/>
      <w:marTop w:val="0"/>
      <w:marBottom w:val="0"/>
      <w:divBdr>
        <w:top w:val="none" w:sz="0" w:space="0" w:color="auto"/>
        <w:left w:val="none" w:sz="0" w:space="0" w:color="auto"/>
        <w:bottom w:val="none" w:sz="0" w:space="0" w:color="auto"/>
        <w:right w:val="none" w:sz="0" w:space="0" w:color="auto"/>
      </w:divBdr>
    </w:div>
    <w:div w:id="467087014">
      <w:bodyDiv w:val="1"/>
      <w:marLeft w:val="0"/>
      <w:marRight w:val="0"/>
      <w:marTop w:val="0"/>
      <w:marBottom w:val="0"/>
      <w:divBdr>
        <w:top w:val="none" w:sz="0" w:space="0" w:color="auto"/>
        <w:left w:val="none" w:sz="0" w:space="0" w:color="auto"/>
        <w:bottom w:val="none" w:sz="0" w:space="0" w:color="auto"/>
        <w:right w:val="none" w:sz="0" w:space="0" w:color="auto"/>
      </w:divBdr>
    </w:div>
    <w:div w:id="530847976">
      <w:bodyDiv w:val="1"/>
      <w:marLeft w:val="0"/>
      <w:marRight w:val="0"/>
      <w:marTop w:val="0"/>
      <w:marBottom w:val="0"/>
      <w:divBdr>
        <w:top w:val="none" w:sz="0" w:space="0" w:color="auto"/>
        <w:left w:val="none" w:sz="0" w:space="0" w:color="auto"/>
        <w:bottom w:val="none" w:sz="0" w:space="0" w:color="auto"/>
        <w:right w:val="none" w:sz="0" w:space="0" w:color="auto"/>
      </w:divBdr>
    </w:div>
    <w:div w:id="641498703">
      <w:bodyDiv w:val="1"/>
      <w:marLeft w:val="0"/>
      <w:marRight w:val="0"/>
      <w:marTop w:val="0"/>
      <w:marBottom w:val="0"/>
      <w:divBdr>
        <w:top w:val="none" w:sz="0" w:space="0" w:color="auto"/>
        <w:left w:val="none" w:sz="0" w:space="0" w:color="auto"/>
        <w:bottom w:val="none" w:sz="0" w:space="0" w:color="auto"/>
        <w:right w:val="none" w:sz="0" w:space="0" w:color="auto"/>
      </w:divBdr>
    </w:div>
    <w:div w:id="716660466">
      <w:bodyDiv w:val="1"/>
      <w:marLeft w:val="0"/>
      <w:marRight w:val="0"/>
      <w:marTop w:val="0"/>
      <w:marBottom w:val="0"/>
      <w:divBdr>
        <w:top w:val="none" w:sz="0" w:space="0" w:color="auto"/>
        <w:left w:val="none" w:sz="0" w:space="0" w:color="auto"/>
        <w:bottom w:val="none" w:sz="0" w:space="0" w:color="auto"/>
        <w:right w:val="none" w:sz="0" w:space="0" w:color="auto"/>
      </w:divBdr>
    </w:div>
    <w:div w:id="914431988">
      <w:bodyDiv w:val="1"/>
      <w:marLeft w:val="0"/>
      <w:marRight w:val="0"/>
      <w:marTop w:val="0"/>
      <w:marBottom w:val="0"/>
      <w:divBdr>
        <w:top w:val="none" w:sz="0" w:space="0" w:color="auto"/>
        <w:left w:val="none" w:sz="0" w:space="0" w:color="auto"/>
        <w:bottom w:val="none" w:sz="0" w:space="0" w:color="auto"/>
        <w:right w:val="none" w:sz="0" w:space="0" w:color="auto"/>
      </w:divBdr>
    </w:div>
    <w:div w:id="952596147">
      <w:bodyDiv w:val="1"/>
      <w:marLeft w:val="0"/>
      <w:marRight w:val="0"/>
      <w:marTop w:val="0"/>
      <w:marBottom w:val="0"/>
      <w:divBdr>
        <w:top w:val="none" w:sz="0" w:space="0" w:color="auto"/>
        <w:left w:val="none" w:sz="0" w:space="0" w:color="auto"/>
        <w:bottom w:val="none" w:sz="0" w:space="0" w:color="auto"/>
        <w:right w:val="none" w:sz="0" w:space="0" w:color="auto"/>
      </w:divBdr>
    </w:div>
    <w:div w:id="1067071260">
      <w:bodyDiv w:val="1"/>
      <w:marLeft w:val="0"/>
      <w:marRight w:val="0"/>
      <w:marTop w:val="0"/>
      <w:marBottom w:val="0"/>
      <w:divBdr>
        <w:top w:val="none" w:sz="0" w:space="0" w:color="auto"/>
        <w:left w:val="none" w:sz="0" w:space="0" w:color="auto"/>
        <w:bottom w:val="none" w:sz="0" w:space="0" w:color="auto"/>
        <w:right w:val="none" w:sz="0" w:space="0" w:color="auto"/>
      </w:divBdr>
    </w:div>
    <w:div w:id="1242988436">
      <w:bodyDiv w:val="1"/>
      <w:marLeft w:val="0"/>
      <w:marRight w:val="0"/>
      <w:marTop w:val="0"/>
      <w:marBottom w:val="0"/>
      <w:divBdr>
        <w:top w:val="none" w:sz="0" w:space="0" w:color="auto"/>
        <w:left w:val="none" w:sz="0" w:space="0" w:color="auto"/>
        <w:bottom w:val="none" w:sz="0" w:space="0" w:color="auto"/>
        <w:right w:val="none" w:sz="0" w:space="0" w:color="auto"/>
      </w:divBdr>
    </w:div>
    <w:div w:id="1247956715">
      <w:bodyDiv w:val="1"/>
      <w:marLeft w:val="0"/>
      <w:marRight w:val="0"/>
      <w:marTop w:val="0"/>
      <w:marBottom w:val="0"/>
      <w:divBdr>
        <w:top w:val="none" w:sz="0" w:space="0" w:color="auto"/>
        <w:left w:val="none" w:sz="0" w:space="0" w:color="auto"/>
        <w:bottom w:val="none" w:sz="0" w:space="0" w:color="auto"/>
        <w:right w:val="none" w:sz="0" w:space="0" w:color="auto"/>
      </w:divBdr>
    </w:div>
    <w:div w:id="1257405387">
      <w:bodyDiv w:val="1"/>
      <w:marLeft w:val="0"/>
      <w:marRight w:val="0"/>
      <w:marTop w:val="0"/>
      <w:marBottom w:val="0"/>
      <w:divBdr>
        <w:top w:val="none" w:sz="0" w:space="0" w:color="auto"/>
        <w:left w:val="none" w:sz="0" w:space="0" w:color="auto"/>
        <w:bottom w:val="none" w:sz="0" w:space="0" w:color="auto"/>
        <w:right w:val="none" w:sz="0" w:space="0" w:color="auto"/>
      </w:divBdr>
    </w:div>
    <w:div w:id="1397507988">
      <w:bodyDiv w:val="1"/>
      <w:marLeft w:val="0"/>
      <w:marRight w:val="0"/>
      <w:marTop w:val="0"/>
      <w:marBottom w:val="0"/>
      <w:divBdr>
        <w:top w:val="none" w:sz="0" w:space="0" w:color="auto"/>
        <w:left w:val="none" w:sz="0" w:space="0" w:color="auto"/>
        <w:bottom w:val="none" w:sz="0" w:space="0" w:color="auto"/>
        <w:right w:val="none" w:sz="0" w:space="0" w:color="auto"/>
      </w:divBdr>
    </w:div>
    <w:div w:id="1473644225">
      <w:bodyDiv w:val="1"/>
      <w:marLeft w:val="0"/>
      <w:marRight w:val="0"/>
      <w:marTop w:val="0"/>
      <w:marBottom w:val="0"/>
      <w:divBdr>
        <w:top w:val="none" w:sz="0" w:space="0" w:color="auto"/>
        <w:left w:val="none" w:sz="0" w:space="0" w:color="auto"/>
        <w:bottom w:val="none" w:sz="0" w:space="0" w:color="auto"/>
        <w:right w:val="none" w:sz="0" w:space="0" w:color="auto"/>
      </w:divBdr>
    </w:div>
    <w:div w:id="1516071925">
      <w:bodyDiv w:val="1"/>
      <w:marLeft w:val="0"/>
      <w:marRight w:val="0"/>
      <w:marTop w:val="0"/>
      <w:marBottom w:val="0"/>
      <w:divBdr>
        <w:top w:val="none" w:sz="0" w:space="0" w:color="auto"/>
        <w:left w:val="none" w:sz="0" w:space="0" w:color="auto"/>
        <w:bottom w:val="none" w:sz="0" w:space="0" w:color="auto"/>
        <w:right w:val="none" w:sz="0" w:space="0" w:color="auto"/>
      </w:divBdr>
    </w:div>
    <w:div w:id="1532494458">
      <w:bodyDiv w:val="1"/>
      <w:marLeft w:val="0"/>
      <w:marRight w:val="0"/>
      <w:marTop w:val="0"/>
      <w:marBottom w:val="0"/>
      <w:divBdr>
        <w:top w:val="none" w:sz="0" w:space="0" w:color="auto"/>
        <w:left w:val="none" w:sz="0" w:space="0" w:color="auto"/>
        <w:bottom w:val="none" w:sz="0" w:space="0" w:color="auto"/>
        <w:right w:val="none" w:sz="0" w:space="0" w:color="auto"/>
      </w:divBdr>
      <w:divsChild>
        <w:div w:id="67774125">
          <w:marLeft w:val="0"/>
          <w:marRight w:val="0"/>
          <w:marTop w:val="0"/>
          <w:marBottom w:val="0"/>
          <w:divBdr>
            <w:top w:val="none" w:sz="0" w:space="0" w:color="auto"/>
            <w:left w:val="none" w:sz="0" w:space="0" w:color="auto"/>
            <w:bottom w:val="none" w:sz="0" w:space="0" w:color="auto"/>
            <w:right w:val="none" w:sz="0" w:space="0" w:color="auto"/>
          </w:divBdr>
        </w:div>
      </w:divsChild>
    </w:div>
    <w:div w:id="1864317880">
      <w:bodyDiv w:val="1"/>
      <w:marLeft w:val="0"/>
      <w:marRight w:val="0"/>
      <w:marTop w:val="0"/>
      <w:marBottom w:val="0"/>
      <w:divBdr>
        <w:top w:val="none" w:sz="0" w:space="0" w:color="auto"/>
        <w:left w:val="none" w:sz="0" w:space="0" w:color="auto"/>
        <w:bottom w:val="none" w:sz="0" w:space="0" w:color="auto"/>
        <w:right w:val="none" w:sz="0" w:space="0" w:color="auto"/>
      </w:divBdr>
    </w:div>
    <w:div w:id="1925840979">
      <w:bodyDiv w:val="1"/>
      <w:marLeft w:val="0"/>
      <w:marRight w:val="0"/>
      <w:marTop w:val="0"/>
      <w:marBottom w:val="0"/>
      <w:divBdr>
        <w:top w:val="none" w:sz="0" w:space="0" w:color="auto"/>
        <w:left w:val="none" w:sz="0" w:space="0" w:color="auto"/>
        <w:bottom w:val="none" w:sz="0" w:space="0" w:color="auto"/>
        <w:right w:val="none" w:sz="0" w:space="0" w:color="auto"/>
      </w:divBdr>
    </w:div>
    <w:div w:id="1979727729">
      <w:bodyDiv w:val="1"/>
      <w:marLeft w:val="0"/>
      <w:marRight w:val="0"/>
      <w:marTop w:val="0"/>
      <w:marBottom w:val="0"/>
      <w:divBdr>
        <w:top w:val="none" w:sz="0" w:space="0" w:color="auto"/>
        <w:left w:val="none" w:sz="0" w:space="0" w:color="auto"/>
        <w:bottom w:val="none" w:sz="0" w:space="0" w:color="auto"/>
        <w:right w:val="none" w:sz="0" w:space="0" w:color="auto"/>
      </w:divBdr>
      <w:divsChild>
        <w:div w:id="400909528">
          <w:marLeft w:val="0"/>
          <w:marRight w:val="0"/>
          <w:marTop w:val="0"/>
          <w:marBottom w:val="0"/>
          <w:divBdr>
            <w:top w:val="none" w:sz="0" w:space="0" w:color="auto"/>
            <w:left w:val="none" w:sz="0" w:space="0" w:color="auto"/>
            <w:bottom w:val="none" w:sz="0" w:space="0" w:color="auto"/>
            <w:right w:val="none" w:sz="0" w:space="0" w:color="auto"/>
          </w:divBdr>
          <w:divsChild>
            <w:div w:id="1769690742">
              <w:marLeft w:val="240"/>
              <w:marRight w:val="0"/>
              <w:marTop w:val="0"/>
              <w:marBottom w:val="0"/>
              <w:divBdr>
                <w:top w:val="none" w:sz="0" w:space="0" w:color="auto"/>
                <w:left w:val="none" w:sz="0" w:space="0" w:color="auto"/>
                <w:bottom w:val="none" w:sz="0" w:space="0" w:color="auto"/>
                <w:right w:val="none" w:sz="0" w:space="0" w:color="auto"/>
              </w:divBdr>
              <w:divsChild>
                <w:div w:id="1276012991">
                  <w:marLeft w:val="-240"/>
                  <w:marRight w:val="0"/>
                  <w:marTop w:val="0"/>
                  <w:marBottom w:val="0"/>
                  <w:divBdr>
                    <w:top w:val="none" w:sz="0" w:space="0" w:color="auto"/>
                    <w:left w:val="none" w:sz="0" w:space="0" w:color="auto"/>
                    <w:bottom w:val="none" w:sz="0" w:space="0" w:color="auto"/>
                    <w:right w:val="none" w:sz="0" w:space="0" w:color="auto"/>
                  </w:divBdr>
                  <w:divsChild>
                    <w:div w:id="123431028">
                      <w:marLeft w:val="-15"/>
                      <w:marRight w:val="-15"/>
                      <w:marTop w:val="0"/>
                      <w:marBottom w:val="0"/>
                      <w:divBdr>
                        <w:top w:val="none" w:sz="0" w:space="0" w:color="auto"/>
                        <w:left w:val="single" w:sz="6" w:space="12" w:color="auto"/>
                        <w:bottom w:val="single" w:sz="6" w:space="12" w:color="auto"/>
                        <w:right w:val="single" w:sz="6" w:space="12" w:color="auto"/>
                      </w:divBdr>
                      <w:divsChild>
                        <w:div w:id="36178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31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sz-bcss.fgov.be/sites/default/files/assets/diensten_en_support/11soa_accesinfrastructurebcss_nl.docx"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mailto:servicedesk@ksz-bcss.fgov.be" TargetMode="External"/><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www.ksz-bcss.fgov.be/sites/default/files/assets/diensten_en_support/08soa_customer2bcss_nl.pdf"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http://www.ksz-bcss.fgov.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sz-bcss.fgov.be/sites/default/files/assets/diensten_en_support/lotpackagevoucher_20090716.xsd"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hyperlink" Target="https://www.ksz-bcss.fgov.be/sites/default/files/assets/diensten_en_support/10soa_lotdemessages_nl.pdf"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ksz-bcss.fgov.be/sites/default/files/assets/diensten_en_support/cbss_service_definition_nl.pdf" TargetMode="External"/><Relationship Id="rId14" Type="http://schemas.openxmlformats.org/officeDocument/2006/relationships/hyperlink" Target="https://www.ksz-bcss.fgov.be/nl/over-de-ksz/interne-organisatie/informatiesysteem"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www.ksz-bcss.fgov.be/nl/bcss/contactstatic/contact/servicedesk.html" TargetMode="External"/><Relationship Id="rId48" Type="http://schemas.openxmlformats.org/officeDocument/2006/relationships/glossaryDocument" Target="glossary/document.xml"/><Relationship Id="rId8" Type="http://schemas.openxmlformats.org/officeDocument/2006/relationships/hyperlink" Target="https://www.ksz-bcss.fgov.be/nl/diensten-en-support/projectaanpak/dienstgeorienteerde-architectuu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63AF19895EF4B9195760DF1A32F18EE"/>
        <w:category>
          <w:name w:val="General"/>
          <w:gallery w:val="placeholder"/>
        </w:category>
        <w:types>
          <w:type w:val="bbPlcHdr"/>
        </w:types>
        <w:behaviors>
          <w:behavior w:val="content"/>
        </w:behaviors>
        <w:guid w:val="{1BAE354E-720D-49DF-9246-8FF721C821D2}"/>
      </w:docPartPr>
      <w:docPartBody>
        <w:p w:rsidR="002D5EA7" w:rsidRDefault="002D5EA7" w:rsidP="002D5EA7">
          <w:pPr>
            <w:pStyle w:val="463AF19895EF4B9195760DF1A32F18EE"/>
          </w:pPr>
          <w:r w:rsidRPr="00FF69DA">
            <w:rPr>
              <w:rStyle w:val="PlaceholderText"/>
            </w:rPr>
            <w:t>[Title]</w:t>
          </w:r>
        </w:p>
      </w:docPartBody>
    </w:docPart>
    <w:docPart>
      <w:docPartPr>
        <w:name w:val="F4EBC050FC404FC29536FC92A9B3668F"/>
        <w:category>
          <w:name w:val="General"/>
          <w:gallery w:val="placeholder"/>
        </w:category>
        <w:types>
          <w:type w:val="bbPlcHdr"/>
        </w:types>
        <w:behaviors>
          <w:behavior w:val="content"/>
        </w:behaviors>
        <w:guid w:val="{3043B26C-FBD7-4EDD-B030-13123F55766B}"/>
      </w:docPartPr>
      <w:docPartBody>
        <w:p w:rsidR="00DA77AF" w:rsidRDefault="009005BE" w:rsidP="009005BE">
          <w:pPr>
            <w:pStyle w:val="F4EBC050FC404FC29536FC92A9B3668F"/>
          </w:pPr>
          <w:r w:rsidRPr="00EB7782">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884"/>
    <w:rsid w:val="00014DBB"/>
    <w:rsid w:val="00021848"/>
    <w:rsid w:val="000436B5"/>
    <w:rsid w:val="00052D90"/>
    <w:rsid w:val="00066800"/>
    <w:rsid w:val="000741BE"/>
    <w:rsid w:val="000A25A7"/>
    <w:rsid w:val="000B0884"/>
    <w:rsid w:val="000B3B6A"/>
    <w:rsid w:val="000C50E4"/>
    <w:rsid w:val="000C7F50"/>
    <w:rsid w:val="000D4E30"/>
    <w:rsid w:val="000F5368"/>
    <w:rsid w:val="000F5E97"/>
    <w:rsid w:val="00100800"/>
    <w:rsid w:val="0010306E"/>
    <w:rsid w:val="00107101"/>
    <w:rsid w:val="00116D25"/>
    <w:rsid w:val="0013628B"/>
    <w:rsid w:val="00137707"/>
    <w:rsid w:val="00142B56"/>
    <w:rsid w:val="0015252C"/>
    <w:rsid w:val="00156D60"/>
    <w:rsid w:val="001747A4"/>
    <w:rsid w:val="0017626A"/>
    <w:rsid w:val="00184838"/>
    <w:rsid w:val="001850CB"/>
    <w:rsid w:val="001A1C1E"/>
    <w:rsid w:val="001A3E90"/>
    <w:rsid w:val="001C2ABB"/>
    <w:rsid w:val="001D672D"/>
    <w:rsid w:val="001E4C6D"/>
    <w:rsid w:val="0020499B"/>
    <w:rsid w:val="00212B8D"/>
    <w:rsid w:val="00221ECA"/>
    <w:rsid w:val="00247C28"/>
    <w:rsid w:val="00254756"/>
    <w:rsid w:val="00274CE9"/>
    <w:rsid w:val="00276A47"/>
    <w:rsid w:val="00295B61"/>
    <w:rsid w:val="002B0307"/>
    <w:rsid w:val="002B79ED"/>
    <w:rsid w:val="002C193A"/>
    <w:rsid w:val="002C3D55"/>
    <w:rsid w:val="002D5EA7"/>
    <w:rsid w:val="00314BC8"/>
    <w:rsid w:val="003350B1"/>
    <w:rsid w:val="003464A7"/>
    <w:rsid w:val="0035258E"/>
    <w:rsid w:val="00362BC0"/>
    <w:rsid w:val="003659B0"/>
    <w:rsid w:val="00370180"/>
    <w:rsid w:val="00371EF5"/>
    <w:rsid w:val="003731A4"/>
    <w:rsid w:val="00392648"/>
    <w:rsid w:val="003A7C19"/>
    <w:rsid w:val="003B0720"/>
    <w:rsid w:val="003B1BF4"/>
    <w:rsid w:val="003B512D"/>
    <w:rsid w:val="003B7566"/>
    <w:rsid w:val="003E48DF"/>
    <w:rsid w:val="00426FE7"/>
    <w:rsid w:val="004411B4"/>
    <w:rsid w:val="00451E73"/>
    <w:rsid w:val="00471131"/>
    <w:rsid w:val="00485F2B"/>
    <w:rsid w:val="004A4E44"/>
    <w:rsid w:val="004B7813"/>
    <w:rsid w:val="004D5F70"/>
    <w:rsid w:val="004D7A34"/>
    <w:rsid w:val="004F5327"/>
    <w:rsid w:val="00517265"/>
    <w:rsid w:val="00517F9E"/>
    <w:rsid w:val="00524B54"/>
    <w:rsid w:val="005300A7"/>
    <w:rsid w:val="00532452"/>
    <w:rsid w:val="00533E04"/>
    <w:rsid w:val="00534C87"/>
    <w:rsid w:val="005352F4"/>
    <w:rsid w:val="0053664E"/>
    <w:rsid w:val="005522B8"/>
    <w:rsid w:val="00553515"/>
    <w:rsid w:val="00562ECB"/>
    <w:rsid w:val="00577319"/>
    <w:rsid w:val="005A3591"/>
    <w:rsid w:val="005C32A7"/>
    <w:rsid w:val="005C6F64"/>
    <w:rsid w:val="005D305D"/>
    <w:rsid w:val="005E49AA"/>
    <w:rsid w:val="005F1D7C"/>
    <w:rsid w:val="006010F6"/>
    <w:rsid w:val="00605A0B"/>
    <w:rsid w:val="00641AA8"/>
    <w:rsid w:val="00641D41"/>
    <w:rsid w:val="0064532D"/>
    <w:rsid w:val="00647126"/>
    <w:rsid w:val="00647456"/>
    <w:rsid w:val="0065699E"/>
    <w:rsid w:val="006576D8"/>
    <w:rsid w:val="006601A3"/>
    <w:rsid w:val="00691449"/>
    <w:rsid w:val="006B403F"/>
    <w:rsid w:val="006B5B8D"/>
    <w:rsid w:val="006C0E6E"/>
    <w:rsid w:val="006C7587"/>
    <w:rsid w:val="006F07A6"/>
    <w:rsid w:val="006F6902"/>
    <w:rsid w:val="00714C06"/>
    <w:rsid w:val="00722649"/>
    <w:rsid w:val="00727753"/>
    <w:rsid w:val="0073044A"/>
    <w:rsid w:val="007348C5"/>
    <w:rsid w:val="007441B2"/>
    <w:rsid w:val="007561FD"/>
    <w:rsid w:val="00766F02"/>
    <w:rsid w:val="007B0DF2"/>
    <w:rsid w:val="007D508C"/>
    <w:rsid w:val="007E03F3"/>
    <w:rsid w:val="007F0735"/>
    <w:rsid w:val="007F0785"/>
    <w:rsid w:val="007F1731"/>
    <w:rsid w:val="007F7476"/>
    <w:rsid w:val="00820E77"/>
    <w:rsid w:val="00846FB7"/>
    <w:rsid w:val="00850206"/>
    <w:rsid w:val="0087150D"/>
    <w:rsid w:val="00883766"/>
    <w:rsid w:val="00887735"/>
    <w:rsid w:val="0089461C"/>
    <w:rsid w:val="008A74E0"/>
    <w:rsid w:val="008B2702"/>
    <w:rsid w:val="008B28A3"/>
    <w:rsid w:val="008B3DCE"/>
    <w:rsid w:val="008C449A"/>
    <w:rsid w:val="008E24E9"/>
    <w:rsid w:val="009005BE"/>
    <w:rsid w:val="00903348"/>
    <w:rsid w:val="0092755E"/>
    <w:rsid w:val="00935773"/>
    <w:rsid w:val="009517C8"/>
    <w:rsid w:val="00965145"/>
    <w:rsid w:val="00976E2A"/>
    <w:rsid w:val="009772F0"/>
    <w:rsid w:val="00991B5F"/>
    <w:rsid w:val="009A1DBD"/>
    <w:rsid w:val="009C1661"/>
    <w:rsid w:val="009C357A"/>
    <w:rsid w:val="009C3983"/>
    <w:rsid w:val="009C5A85"/>
    <w:rsid w:val="00A253FC"/>
    <w:rsid w:val="00A275B9"/>
    <w:rsid w:val="00A43C78"/>
    <w:rsid w:val="00A45ECF"/>
    <w:rsid w:val="00A81052"/>
    <w:rsid w:val="00A853BB"/>
    <w:rsid w:val="00A97F7B"/>
    <w:rsid w:val="00AA71CB"/>
    <w:rsid w:val="00AD61FE"/>
    <w:rsid w:val="00AE0953"/>
    <w:rsid w:val="00AF565D"/>
    <w:rsid w:val="00B20A27"/>
    <w:rsid w:val="00B309E5"/>
    <w:rsid w:val="00B33005"/>
    <w:rsid w:val="00B7100F"/>
    <w:rsid w:val="00B728B4"/>
    <w:rsid w:val="00B93DA1"/>
    <w:rsid w:val="00BB1C17"/>
    <w:rsid w:val="00BB1F7D"/>
    <w:rsid w:val="00BC103A"/>
    <w:rsid w:val="00BC4DB1"/>
    <w:rsid w:val="00BE2F83"/>
    <w:rsid w:val="00BE46DD"/>
    <w:rsid w:val="00C05387"/>
    <w:rsid w:val="00C116DE"/>
    <w:rsid w:val="00C26E33"/>
    <w:rsid w:val="00C34CBD"/>
    <w:rsid w:val="00C364D4"/>
    <w:rsid w:val="00C40CFD"/>
    <w:rsid w:val="00C42D44"/>
    <w:rsid w:val="00C53447"/>
    <w:rsid w:val="00C57821"/>
    <w:rsid w:val="00C60BE9"/>
    <w:rsid w:val="00C8023B"/>
    <w:rsid w:val="00C85AF3"/>
    <w:rsid w:val="00C8774C"/>
    <w:rsid w:val="00C95692"/>
    <w:rsid w:val="00C96A0E"/>
    <w:rsid w:val="00C97C84"/>
    <w:rsid w:val="00CB6C52"/>
    <w:rsid w:val="00CC3F7C"/>
    <w:rsid w:val="00CD0D71"/>
    <w:rsid w:val="00D17CF2"/>
    <w:rsid w:val="00D2129C"/>
    <w:rsid w:val="00D401D4"/>
    <w:rsid w:val="00D4149A"/>
    <w:rsid w:val="00D47559"/>
    <w:rsid w:val="00D66E15"/>
    <w:rsid w:val="00D767F7"/>
    <w:rsid w:val="00D82B64"/>
    <w:rsid w:val="00D950DD"/>
    <w:rsid w:val="00DA634B"/>
    <w:rsid w:val="00DA77AF"/>
    <w:rsid w:val="00DD11CC"/>
    <w:rsid w:val="00DD365E"/>
    <w:rsid w:val="00DE127A"/>
    <w:rsid w:val="00DE1B64"/>
    <w:rsid w:val="00DE5080"/>
    <w:rsid w:val="00DE7954"/>
    <w:rsid w:val="00DF0090"/>
    <w:rsid w:val="00DF7756"/>
    <w:rsid w:val="00E02A3A"/>
    <w:rsid w:val="00E243B1"/>
    <w:rsid w:val="00E31EBB"/>
    <w:rsid w:val="00E32BED"/>
    <w:rsid w:val="00E34803"/>
    <w:rsid w:val="00E43CBC"/>
    <w:rsid w:val="00E4559E"/>
    <w:rsid w:val="00E60EE2"/>
    <w:rsid w:val="00E6480C"/>
    <w:rsid w:val="00E726AB"/>
    <w:rsid w:val="00E92EED"/>
    <w:rsid w:val="00EA14B2"/>
    <w:rsid w:val="00EA45EC"/>
    <w:rsid w:val="00EB7782"/>
    <w:rsid w:val="00EC25BE"/>
    <w:rsid w:val="00EC36FD"/>
    <w:rsid w:val="00EC5A97"/>
    <w:rsid w:val="00ED1516"/>
    <w:rsid w:val="00EF03CB"/>
    <w:rsid w:val="00F32909"/>
    <w:rsid w:val="00F53890"/>
    <w:rsid w:val="00F540AF"/>
    <w:rsid w:val="00F72A7D"/>
    <w:rsid w:val="00F73D0B"/>
    <w:rsid w:val="00F95A2F"/>
    <w:rsid w:val="00FA77FC"/>
    <w:rsid w:val="00FC08D2"/>
    <w:rsid w:val="00FC4A6E"/>
    <w:rsid w:val="00FE0D5E"/>
    <w:rsid w:val="00FE7986"/>
    <w:rsid w:val="00FF2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7587"/>
    <w:rPr>
      <w:color w:val="808080"/>
    </w:rPr>
  </w:style>
  <w:style w:type="paragraph" w:customStyle="1" w:styleId="E7B709EC67FF4ADAB7E7868DA1B68F27">
    <w:name w:val="E7B709EC67FF4ADAB7E7868DA1B68F27"/>
    <w:rsid w:val="000B0884"/>
  </w:style>
  <w:style w:type="paragraph" w:customStyle="1" w:styleId="463AF19895EF4B9195760DF1A32F18EE">
    <w:name w:val="463AF19895EF4B9195760DF1A32F18EE"/>
    <w:rsid w:val="002D5EA7"/>
  </w:style>
  <w:style w:type="paragraph" w:customStyle="1" w:styleId="A5DAC8E21E8F41988158C6EA817DAD6F">
    <w:name w:val="A5DAC8E21E8F41988158C6EA817DAD6F"/>
    <w:rsid w:val="002D5EA7"/>
  </w:style>
  <w:style w:type="paragraph" w:customStyle="1" w:styleId="F8DE62BACC0248F8B6577E200E66629F">
    <w:name w:val="F8DE62BACC0248F8B6577E200E66629F"/>
    <w:rsid w:val="009005BE"/>
  </w:style>
  <w:style w:type="paragraph" w:customStyle="1" w:styleId="F4EBC050FC404FC29536FC92A9B3668F">
    <w:name w:val="F4EBC050FC404FC29536FC92A9B3668F"/>
    <w:rsid w:val="009005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CBS</b:Tag>
    <b:SourceType>ElectronicSource</b:SourceType>
    <b:Guid>{4BE79F39-75F4-4264-AF51-53992480FE1F}</b:Guid>
    <b:Title>TSS BatchSoap</b:Title>
    <b:Author>
      <b:Author>
        <b:Corporate>CBSS</b:Corporate>
      </b:Author>
    </b:Author>
    <b:InternetSiteTitle>www.ksz-bcss.fgov.be</b:InternetSiteTitle>
    <b:URL>https://www.ksz-bcss.fgov.be/nl/bcss/page/content/websites/belgium/services/docutheque/soa/AOS_batchsoap.html</b:URL>
    <b:LCID>nl-BE</b:LCID>
    <b:ShortTitle>TSS BatchSoap</b:ShortTitle>
    <b:City>https://www.ksz-bcss.fgov.be/nl/bcss/page/content/websites/belgium/services/docutheque/soa/AOS_batchsoap.html</b:City>
    <b:RefOrder>1</b:RefOrder>
  </b:Source>
</b:Sources>
</file>

<file path=customXml/itemProps1.xml><?xml version="1.0" encoding="utf-8"?>
<ds:datastoreItem xmlns:ds="http://schemas.openxmlformats.org/officeDocument/2006/customXml" ds:itemID="{E6F14C25-12FD-4174-AF42-11CBEE8C3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3568</TotalTime>
  <Pages>67</Pages>
  <Words>17935</Words>
  <Characters>98648</Characters>
  <Application>Microsoft Office Word</Application>
  <DocSecurity>0</DocSecurity>
  <Lines>822</Lines>
  <Paragraphs>232</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ChildBenefits V1 TSS</vt:lpstr>
      <vt:lpstr>ChildBenefits V1 TSS</vt:lpstr>
      <vt:lpstr>ChildBenefits V1 TSS</vt:lpstr>
    </vt:vector>
  </TitlesOfParts>
  <Company>KSZ-BCSS</Company>
  <LinksUpToDate>false</LinksUpToDate>
  <CharactersWithSpaces>116351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ChildBenefits V1 TSS</dc:title>
  <dc:subject>ChildBenefitsV1</dc:subject>
  <dc:creator>Wouter Deroey</dc:creator>
  <cp:lastModifiedBy>Wouter Deroey (KSZ-BCSS)</cp:lastModifiedBy>
  <cp:revision>67</cp:revision>
  <cp:lastPrinted>2016-04-22T11:52:00Z</cp:lastPrinted>
  <dcterms:created xsi:type="dcterms:W3CDTF">2020-03-13T10:43:00Z</dcterms:created>
  <dcterms:modified xsi:type="dcterms:W3CDTF">2023-07-04T11:24:00Z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oupeSize">
    <vt:lpwstr>X</vt:lpwstr>
  </property>
  <property fmtid="{D5CDD505-2E9C-101B-9397-08002B2CF9AE}" pid="3" name="SSH_LC">
    <vt:lpwstr>TO_DEFINE</vt:lpwstr>
  </property>
</Properties>
</file>